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F35E0" w14:textId="77777777" w:rsidR="0022030A" w:rsidRDefault="0022030A">
      <w:pPr>
        <w:pStyle w:val="AIAAgreementBodyText"/>
        <w:rPr>
          <w:sz w:val="4"/>
          <w:szCs w:val="4"/>
        </w:rPr>
        <w:sectPr w:rsidR="0022030A" w:rsidSect="004B3735">
          <w:headerReference w:type="even" r:id="rId8"/>
          <w:headerReference w:type="default" r:id="rId9"/>
          <w:footerReference w:type="even" r:id="rId10"/>
          <w:footerReference w:type="default" r:id="rId11"/>
          <w:headerReference w:type="first" r:id="rId12"/>
          <w:footerReference w:type="first" r:id="rId13"/>
          <w:pgSz w:w="12240" w:h="15840" w:code="1"/>
          <w:pgMar w:top="1009" w:right="616" w:bottom="862" w:left="1440" w:header="970" w:footer="0" w:gutter="0"/>
          <w:pgNumType w:start="1"/>
          <w:cols w:space="720"/>
          <w:noEndnote/>
          <w:titlePg/>
          <w:docGrid w:linePitch="272"/>
        </w:sectPr>
      </w:pPr>
    </w:p>
    <w:p w14:paraId="6782C709" w14:textId="3F9C12AE" w:rsidR="007D6763" w:rsidRDefault="001D50BB">
      <w:pPr>
        <w:pStyle w:val="AIAAgreementBodyText"/>
      </w:pPr>
      <w:r>
        <w:rPr>
          <w:rStyle w:val="AIAEmphasis"/>
          <w:rFonts w:cs="Arial Narrow"/>
          <w:bCs/>
        </w:rPr>
        <w:t>AGREEMENT</w:t>
      </w:r>
      <w:r>
        <w:t xml:space="preserve"> made as of the </w:t>
      </w:r>
      <w:bookmarkStart w:id="3" w:name="bm_ContractDateDayWordsRanked"/>
      <w:proofErr w:type="gramStart"/>
      <w:r>
        <w:rPr>
          <w:rStyle w:val="AIAFillPointText"/>
        </w:rPr>
        <w:t>«  »</w:t>
      </w:r>
      <w:bookmarkEnd w:id="3"/>
      <w:proofErr w:type="gramEnd"/>
      <w:r>
        <w:t xml:space="preserve"> day of </w:t>
      </w:r>
      <w:bookmarkStart w:id="4" w:name="bm_ContractDateMonthWords"/>
      <w:r>
        <w:rPr>
          <w:rStyle w:val="AIAFillPointText"/>
        </w:rPr>
        <w:t>«</w:t>
      </w:r>
      <w:r w:rsidR="007D6CD9">
        <w:rPr>
          <w:rStyle w:val="AIAFillPointText"/>
        </w:rPr>
        <w:t xml:space="preserve">            </w:t>
      </w:r>
      <w:r>
        <w:rPr>
          <w:rStyle w:val="AIAFillPointText"/>
        </w:rPr>
        <w:t>»</w:t>
      </w:r>
      <w:bookmarkEnd w:id="4"/>
      <w:r>
        <w:t xml:space="preserve"> in the year</w:t>
      </w:r>
      <w:r w:rsidRPr="00CD00BB">
        <w:rPr>
          <w:b/>
        </w:rPr>
        <w:t xml:space="preserve"> </w:t>
      </w:r>
      <w:bookmarkStart w:id="5" w:name="bm_ContractDateYearWords"/>
      <w:r w:rsidR="00A73140" w:rsidRPr="00CD00BB">
        <w:rPr>
          <w:rStyle w:val="AIAFillPointText"/>
          <w:b/>
        </w:rPr>
        <w:t>20</w:t>
      </w:r>
      <w:r w:rsidR="005B4252">
        <w:rPr>
          <w:rStyle w:val="AIAFillPointText"/>
          <w:b/>
        </w:rPr>
        <w:t>2_</w:t>
      </w:r>
      <w:bookmarkEnd w:id="5"/>
    </w:p>
    <w:p w14:paraId="1F1A9D5B" w14:textId="77777777" w:rsidR="007D6763" w:rsidRDefault="001D50BB">
      <w:pPr>
        <w:pStyle w:val="AIAItalics"/>
      </w:pPr>
      <w:r>
        <w:t>(In words, indicate day, month and year.)</w:t>
      </w:r>
    </w:p>
    <w:p w14:paraId="5B1373EA" w14:textId="77777777" w:rsidR="007D6763" w:rsidRDefault="007D6763">
      <w:pPr>
        <w:pStyle w:val="AIAAgreementBodyText"/>
      </w:pPr>
    </w:p>
    <w:p w14:paraId="1452B945" w14:textId="77777777" w:rsidR="007D6763" w:rsidRDefault="001D50BB">
      <w:pPr>
        <w:pStyle w:val="AIAAgreementBodyText"/>
      </w:pPr>
      <w:r>
        <w:rPr>
          <w:rStyle w:val="AIAEmphasis"/>
          <w:rFonts w:cs="Arial Narrow"/>
          <w:bCs/>
        </w:rPr>
        <w:t>BETWEEN</w:t>
      </w:r>
      <w:r>
        <w:t xml:space="preserve"> the Owner:</w:t>
      </w:r>
    </w:p>
    <w:p w14:paraId="449A36B3" w14:textId="77777777" w:rsidR="007D6763" w:rsidRDefault="001D50BB">
      <w:pPr>
        <w:pStyle w:val="AIAItalics"/>
      </w:pPr>
      <w:r>
        <w:t>(</w:t>
      </w:r>
      <w:bookmarkStart w:id="6" w:name="_9kR3WTr7GBDIHbCinccgvxzE1wtq2vos79BQ"/>
      <w:r>
        <w:t>Name, legal status, address and other information)</w:t>
      </w:r>
      <w:bookmarkEnd w:id="6"/>
    </w:p>
    <w:p w14:paraId="6B31586D" w14:textId="77777777" w:rsidR="007D6763" w:rsidRDefault="007D6763">
      <w:pPr>
        <w:pStyle w:val="AIAAgreementBodyText"/>
      </w:pPr>
    </w:p>
    <w:p w14:paraId="07ED600A" w14:textId="260D5B37" w:rsidR="005B4252" w:rsidRPr="00A774B7" w:rsidRDefault="00535616" w:rsidP="005B4252">
      <w:pPr>
        <w:pStyle w:val="AIAFillPointParagraph"/>
        <w:rPr>
          <w:rStyle w:val="AIAFillPointText"/>
          <w:b/>
          <w:smallCaps/>
        </w:rPr>
      </w:pPr>
      <w:bookmarkStart w:id="7" w:name="_9kMHG5YVt896DIK"/>
      <w:bookmarkStart w:id="8" w:name="bm_OwnerFax"/>
      <w:bookmarkStart w:id="9" w:name="bm_OwnerFullFirmName"/>
      <w:r>
        <w:rPr>
          <w:rStyle w:val="AIAFillPointText"/>
          <w:b/>
          <w:smallCaps/>
        </w:rPr>
        <w:t>Tarrant C</w:t>
      </w:r>
      <w:bookmarkStart w:id="10" w:name="_9kMI8O6ZWu9A7EJL"/>
      <w:bookmarkStart w:id="11" w:name="_9kMJ1G6ZWu9A7EJL"/>
      <w:r>
        <w:rPr>
          <w:rStyle w:val="AIAFillPointText"/>
          <w:b/>
          <w:smallCaps/>
        </w:rPr>
        <w:t>oun</w:t>
      </w:r>
      <w:bookmarkEnd w:id="7"/>
      <w:r>
        <w:rPr>
          <w:rStyle w:val="AIAFillPointText"/>
          <w:b/>
          <w:smallCaps/>
        </w:rPr>
        <w:t>t</w:t>
      </w:r>
      <w:bookmarkStart w:id="12" w:name="_9kMI5L6ZWu9A7EJL"/>
      <w:r>
        <w:rPr>
          <w:rStyle w:val="AIAFillPointText"/>
          <w:b/>
          <w:smallCaps/>
        </w:rPr>
        <w:t>y H</w:t>
      </w:r>
      <w:bookmarkStart w:id="13" w:name="_9kMNM5YVt896DIK"/>
      <w:bookmarkEnd w:id="10"/>
      <w:r>
        <w:rPr>
          <w:rStyle w:val="AIAFillPointText"/>
          <w:b/>
          <w:smallCaps/>
        </w:rPr>
        <w:t>os</w:t>
      </w:r>
      <w:bookmarkStart w:id="14" w:name="_9kMLK5YVt896DIK"/>
      <w:bookmarkStart w:id="15" w:name="_9kMML5YVt896DIK"/>
      <w:r>
        <w:rPr>
          <w:rStyle w:val="AIAFillPointText"/>
          <w:b/>
          <w:smallCaps/>
        </w:rPr>
        <w:t>p</w:t>
      </w:r>
      <w:bookmarkEnd w:id="11"/>
      <w:r>
        <w:rPr>
          <w:rStyle w:val="AIAFillPointText"/>
          <w:b/>
          <w:smallCaps/>
        </w:rPr>
        <w:t>i</w:t>
      </w:r>
      <w:bookmarkEnd w:id="12"/>
      <w:r>
        <w:rPr>
          <w:rStyle w:val="AIAFillPointText"/>
          <w:b/>
          <w:smallCaps/>
        </w:rPr>
        <w:t>tal</w:t>
      </w:r>
      <w:bookmarkEnd w:id="13"/>
      <w:r>
        <w:rPr>
          <w:rStyle w:val="AIAFillPointText"/>
          <w:b/>
          <w:smallCaps/>
        </w:rPr>
        <w:t xml:space="preserve"> D</w:t>
      </w:r>
      <w:bookmarkEnd w:id="14"/>
      <w:bookmarkEnd w:id="15"/>
      <w:r>
        <w:rPr>
          <w:rStyle w:val="AIAFillPointText"/>
          <w:b/>
          <w:smallCaps/>
        </w:rPr>
        <w:t xml:space="preserve">istrict D/B/A </w:t>
      </w:r>
      <w:r w:rsidR="005B4252" w:rsidRPr="00A774B7">
        <w:rPr>
          <w:rStyle w:val="AIAFillPointText"/>
          <w:b/>
          <w:smallCaps/>
        </w:rPr>
        <w:t>JPS Health Network</w:t>
      </w:r>
    </w:p>
    <w:p w14:paraId="388A1FD9" w14:textId="4E4ADC15" w:rsidR="005B4252" w:rsidRDefault="005B4252" w:rsidP="005B4252">
      <w:pPr>
        <w:pStyle w:val="AIAFillPointParagraph"/>
        <w:rPr>
          <w:rStyle w:val="AIAFillPointText"/>
        </w:rPr>
      </w:pPr>
      <w:r>
        <w:rPr>
          <w:rStyle w:val="AIAFillPointText"/>
        </w:rPr>
        <w:t xml:space="preserve">1500 </w:t>
      </w:r>
      <w:r w:rsidR="00997433">
        <w:rPr>
          <w:rStyle w:val="AIAFillPointText"/>
        </w:rPr>
        <w:t>S</w:t>
      </w:r>
      <w:r w:rsidR="00DB0DD4">
        <w:rPr>
          <w:rStyle w:val="AIAFillPointText"/>
        </w:rPr>
        <w:t>ou</w:t>
      </w:r>
      <w:bookmarkStart w:id="16" w:name="_9kR3WTr5B9BGK"/>
      <w:bookmarkStart w:id="17" w:name="_9kR3WTr5B9BHC"/>
      <w:r w:rsidR="00DB0DD4">
        <w:rPr>
          <w:rStyle w:val="AIAFillPointText"/>
        </w:rPr>
        <w:t>t</w:t>
      </w:r>
      <w:bookmarkEnd w:id="16"/>
      <w:bookmarkEnd w:id="17"/>
      <w:r w:rsidR="00DB0DD4">
        <w:rPr>
          <w:rStyle w:val="AIAFillPointText"/>
        </w:rPr>
        <w:t>h</w:t>
      </w:r>
      <w:r w:rsidR="00997433">
        <w:rPr>
          <w:rStyle w:val="AIAFillPointText"/>
        </w:rPr>
        <w:t xml:space="preserve"> </w:t>
      </w:r>
      <w:r>
        <w:rPr>
          <w:rStyle w:val="AIAFillPointText"/>
        </w:rPr>
        <w:t>Main Street</w:t>
      </w:r>
    </w:p>
    <w:p w14:paraId="25F4A05D" w14:textId="77777777" w:rsidR="005B4252" w:rsidRDefault="005B4252" w:rsidP="005B4252">
      <w:pPr>
        <w:pStyle w:val="AIAFillPointParagraph"/>
      </w:pPr>
      <w:r>
        <w:rPr>
          <w:rStyle w:val="AIAFillPointText"/>
        </w:rPr>
        <w:t>Fort Worth, Texa</w:t>
      </w:r>
      <w:bookmarkStart w:id="18" w:name="_9kMI9P6ZWu9A7EJL"/>
      <w:r>
        <w:rPr>
          <w:rStyle w:val="AIAFillPointText"/>
        </w:rPr>
        <w:t>s 76104</w:t>
      </w:r>
      <w:bookmarkEnd w:id="18"/>
    </w:p>
    <w:bookmarkEnd w:id="8"/>
    <w:bookmarkEnd w:id="9"/>
    <w:p w14:paraId="4176EACC" w14:textId="77777777" w:rsidR="007D6763" w:rsidRDefault="001D50BB">
      <w:pPr>
        <w:pStyle w:val="AIAAgreementBodyText"/>
      </w:pPr>
      <w:r>
        <w:t>an</w:t>
      </w:r>
      <w:bookmarkStart w:id="19" w:name="_9kMIH5YVt896DIK"/>
      <w:r>
        <w:t>d the Contra</w:t>
      </w:r>
      <w:bookmarkEnd w:id="19"/>
      <w:r>
        <w:t>ctor:</w:t>
      </w:r>
    </w:p>
    <w:p w14:paraId="0A1A6B41" w14:textId="39513889" w:rsidR="007D6763" w:rsidRDefault="001D50BB">
      <w:pPr>
        <w:pStyle w:val="AIAItalics"/>
      </w:pPr>
      <w:r>
        <w:t>(Name, legal status, address</w:t>
      </w:r>
      <w:bookmarkStart w:id="20" w:name="_9kMHzG6ZWu9A7EJL"/>
      <w:r>
        <w:t xml:space="preserve"> and ot</w:t>
      </w:r>
      <w:bookmarkEnd w:id="20"/>
      <w:r>
        <w:t>her i</w:t>
      </w:r>
      <w:bookmarkStart w:id="21" w:name="_9kMI6M6ZWu9A7EJL"/>
      <w:r>
        <w:t>nformat</w:t>
      </w:r>
      <w:bookmarkEnd w:id="21"/>
      <w:r>
        <w:t>ion)</w:t>
      </w:r>
    </w:p>
    <w:p w14:paraId="3291599B" w14:textId="77777777" w:rsidR="007D6763" w:rsidRDefault="007D6763">
      <w:pPr>
        <w:pStyle w:val="AIAAgreementBodyText"/>
      </w:pPr>
    </w:p>
    <w:p w14:paraId="0D27639B" w14:textId="71EF969D" w:rsidR="007D6763" w:rsidRPr="001B091C" w:rsidRDefault="00A4157F">
      <w:pPr>
        <w:pStyle w:val="AIAFillPointParagraph"/>
        <w:rPr>
          <w:highlight w:val="yellow"/>
        </w:rPr>
      </w:pPr>
      <w:bookmarkStart w:id="22" w:name="bm_ContractorFullFirmName"/>
      <w:r w:rsidRPr="001B091C">
        <w:rPr>
          <w:highlight w:val="yellow"/>
        </w:rPr>
        <w:t>«</w:t>
      </w:r>
      <w:r w:rsidR="005B4252" w:rsidRPr="001B091C" w:rsidDel="005B4252">
        <w:rPr>
          <w:rFonts w:ascii="Times New Roman Bold" w:hAnsi="Times New Roman Bold"/>
          <w:b/>
          <w:smallCaps/>
          <w:highlight w:val="yellow"/>
        </w:rPr>
        <w:t xml:space="preserve"> </w:t>
      </w:r>
      <w:r w:rsidR="001D50BB" w:rsidRPr="001B091C">
        <w:rPr>
          <w:rFonts w:ascii="Times New Roman Bold" w:hAnsi="Times New Roman Bold" w:hint="eastAsia"/>
          <w:b/>
          <w:smallCaps/>
          <w:highlight w:val="yellow"/>
        </w:rPr>
        <w:t>»</w:t>
      </w:r>
      <w:bookmarkEnd w:id="22"/>
    </w:p>
    <w:p w14:paraId="6237E0DD" w14:textId="77777777" w:rsidR="005B4252" w:rsidRPr="001B091C" w:rsidRDefault="005B4252" w:rsidP="005B4252">
      <w:pPr>
        <w:pStyle w:val="AIAFillPointParagraph"/>
        <w:rPr>
          <w:highlight w:val="yellow"/>
        </w:rPr>
      </w:pPr>
      <w:bookmarkStart w:id="23" w:name="bm_ContractorLongAddress"/>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7E7D2E5E" w14:textId="77777777" w:rsidR="005B4252" w:rsidRPr="001B091C" w:rsidRDefault="005B4252" w:rsidP="005B4252">
      <w:pPr>
        <w:pStyle w:val="AIAFillPointParagraph"/>
        <w:rPr>
          <w:highlight w:val="yellow"/>
        </w:rPr>
      </w:pPr>
      <w:bookmarkStart w:id="24" w:name="bm_ContractorTelephone"/>
      <w:bookmarkEnd w:id="23"/>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0C0EED72" w14:textId="77777777" w:rsidR="005B4252" w:rsidRDefault="005B4252" w:rsidP="005B4252">
      <w:pPr>
        <w:pStyle w:val="AIAFillPointParagraph"/>
      </w:pPr>
      <w:bookmarkStart w:id="25" w:name="bm_ContractorFax"/>
      <w:bookmarkEnd w:id="24"/>
      <w:r w:rsidRPr="001B091C">
        <w:rPr>
          <w:highlight w:val="yellow"/>
        </w:rPr>
        <w:t>«</w:t>
      </w:r>
      <w:bookmarkStart w:id="26" w:name="_9kR3WTr5A8BGF"/>
      <w:r w:rsidRPr="001B091C" w:rsidDel="005B4252">
        <w:rPr>
          <w:rFonts w:ascii="Times New Roman Bold" w:hAnsi="Times New Roman Bold"/>
          <w:b/>
          <w:smallCaps/>
          <w:highlight w:val="yellow"/>
        </w:rPr>
        <w:t xml:space="preserve"> </w:t>
      </w:r>
      <w:bookmarkEnd w:id="26"/>
      <w:r w:rsidRPr="001B091C">
        <w:rPr>
          <w:rFonts w:ascii="Times New Roman Bold" w:hAnsi="Times New Roman Bold" w:hint="eastAsia"/>
          <w:b/>
          <w:smallCaps/>
          <w:highlight w:val="yellow"/>
        </w:rPr>
        <w:t>»</w:t>
      </w:r>
    </w:p>
    <w:bookmarkEnd w:id="25"/>
    <w:p w14:paraId="16112F6B" w14:textId="77777777" w:rsidR="007D6763" w:rsidRDefault="007D6763">
      <w:pPr>
        <w:pStyle w:val="AIAAgreementBodyText"/>
      </w:pPr>
    </w:p>
    <w:p w14:paraId="2C54DE1C" w14:textId="77777777" w:rsidR="007D6763" w:rsidRDefault="001D50BB">
      <w:pPr>
        <w:pStyle w:val="AIAAgreementBodyText"/>
      </w:pPr>
      <w:r>
        <w:t xml:space="preserve">for the following </w:t>
      </w:r>
      <w:bookmarkStart w:id="27" w:name="_9kR3WTr266DJFaV1ulfv"/>
      <w:r>
        <w:t>Project</w:t>
      </w:r>
      <w:bookmarkEnd w:id="27"/>
      <w:r>
        <w:t>:</w:t>
      </w:r>
    </w:p>
    <w:p w14:paraId="4ED9A187" w14:textId="77777777" w:rsidR="007D6763" w:rsidRDefault="001D50BB">
      <w:pPr>
        <w:pStyle w:val="AIAItalics"/>
      </w:pPr>
      <w:r>
        <w:t>(Nam</w:t>
      </w:r>
      <w:bookmarkStart w:id="28" w:name="_9kR3WTr674BGG"/>
      <w:r>
        <w:t>e</w:t>
      </w:r>
      <w:bookmarkEnd w:id="28"/>
      <w:r>
        <w:t>, l</w:t>
      </w:r>
      <w:bookmarkStart w:id="29" w:name="_9kMH8P6ZWu9A7EJL"/>
      <w:r>
        <w:t>ocati</w:t>
      </w:r>
      <w:bookmarkEnd w:id="29"/>
      <w:r>
        <w:t>o</w:t>
      </w:r>
      <w:bookmarkStart w:id="30" w:name="_9kR3WTr674BGH"/>
      <w:r>
        <w:t>n</w:t>
      </w:r>
      <w:bookmarkEnd w:id="30"/>
      <w:r>
        <w:t xml:space="preserve"> and detailed</w:t>
      </w:r>
      <w:bookmarkStart w:id="31" w:name="_9kMI2I6ZWu9A7EJL"/>
      <w:r>
        <w:t xml:space="preserve"> d</w:t>
      </w:r>
      <w:bookmarkStart w:id="32" w:name="_9kMI1H6ZWu9A7EJL"/>
      <w:r>
        <w:t>escript</w:t>
      </w:r>
      <w:bookmarkEnd w:id="31"/>
      <w:bookmarkEnd w:id="32"/>
      <w:r>
        <w:t>ion)</w:t>
      </w:r>
    </w:p>
    <w:p w14:paraId="0E168B37" w14:textId="77777777" w:rsidR="007D6763" w:rsidRDefault="007D6763">
      <w:pPr>
        <w:pStyle w:val="AIAAgreementBodyText"/>
      </w:pPr>
    </w:p>
    <w:p w14:paraId="16B263E1" w14:textId="77777777" w:rsidR="005B4252" w:rsidRPr="001B091C" w:rsidRDefault="005B4252" w:rsidP="005B4252">
      <w:pPr>
        <w:pStyle w:val="AIAFillPointParagraph"/>
        <w:rPr>
          <w:highlight w:val="yellow"/>
        </w:rPr>
      </w:pPr>
      <w:bookmarkStart w:id="33" w:name="bm_ProjectName"/>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54AE65BC" w14:textId="77777777" w:rsidR="005B4252" w:rsidRPr="001B091C" w:rsidRDefault="005B4252" w:rsidP="005B4252">
      <w:pPr>
        <w:pStyle w:val="AIAFillPointParagraph"/>
        <w:rPr>
          <w:highlight w:val="yellow"/>
        </w:rPr>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4181C393" w14:textId="77777777" w:rsidR="005B4252" w:rsidRDefault="005B4252" w:rsidP="005B4252">
      <w:pPr>
        <w:pStyle w:val="AIAFillPointParagraph"/>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690B6354" w14:textId="78EAC183" w:rsidR="007D6763" w:rsidRDefault="005B4252">
      <w:pPr>
        <w:pStyle w:val="AIAAgreementBodyText"/>
      </w:pPr>
      <w:r w:rsidRPr="0000181D" w:rsidDel="005B4252">
        <w:rPr>
          <w:rFonts w:ascii="Times New Roman Bold" w:hAnsi="Times New Roman Bold"/>
          <w:b/>
          <w:smallCaps/>
          <w:highlight w:val="yellow"/>
        </w:rPr>
        <w:t xml:space="preserve"> </w:t>
      </w:r>
      <w:bookmarkEnd w:id="33"/>
    </w:p>
    <w:p w14:paraId="74EE7EE1" w14:textId="77777777" w:rsidR="007D6763" w:rsidRDefault="001D50BB">
      <w:pPr>
        <w:pStyle w:val="AIAAgreementBodyText"/>
      </w:pPr>
      <w:r>
        <w:t>The Architect:</w:t>
      </w:r>
    </w:p>
    <w:p w14:paraId="7C86771E" w14:textId="77777777" w:rsidR="007D6763" w:rsidRDefault="001D50BB">
      <w:pPr>
        <w:pStyle w:val="AIAItalics"/>
      </w:pPr>
      <w:r>
        <w:t>(Name</w:t>
      </w:r>
      <w:bookmarkStart w:id="34" w:name="_9kMJ2H6ZWu9A7EJL"/>
      <w:r>
        <w:t>, legal st</w:t>
      </w:r>
      <w:bookmarkStart w:id="35" w:name="_9kMHG5YVt896DII"/>
      <w:bookmarkEnd w:id="34"/>
      <w:r>
        <w:t>a</w:t>
      </w:r>
      <w:bookmarkEnd w:id="35"/>
      <w:r>
        <w:t>tus, address and o</w:t>
      </w:r>
      <w:bookmarkStart w:id="36" w:name="_9kR3WTr5B9BGJ8vh"/>
      <w:r>
        <w:t>the</w:t>
      </w:r>
      <w:bookmarkEnd w:id="36"/>
      <w:r>
        <w:t>r in</w:t>
      </w:r>
      <w:bookmarkStart w:id="37" w:name="_9kMHG5YVt896DIJ"/>
      <w:r>
        <w:t>f</w:t>
      </w:r>
      <w:bookmarkEnd w:id="37"/>
      <w:r>
        <w:t>ormatio</w:t>
      </w:r>
      <w:bookmarkStart w:id="38" w:name="_9kMH0H6ZWu9A7EJL"/>
      <w:r>
        <w:t>n)</w:t>
      </w:r>
    </w:p>
    <w:p w14:paraId="4D94C3FE" w14:textId="77777777" w:rsidR="007D6763" w:rsidRDefault="007D6763">
      <w:pPr>
        <w:pStyle w:val="AIAAgreementBodyText"/>
      </w:pPr>
    </w:p>
    <w:p w14:paraId="6F2EEB07" w14:textId="77777777" w:rsidR="005B4252" w:rsidRPr="001B091C" w:rsidRDefault="005B4252" w:rsidP="005B4252">
      <w:pPr>
        <w:pStyle w:val="AIAFillPointParagraph"/>
        <w:rPr>
          <w:highlight w:val="yellow"/>
        </w:rPr>
      </w:pPr>
      <w:bookmarkStart w:id="39" w:name="bm_ArchitectFullFirmName"/>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bookmarkEnd w:id="38"/>
    </w:p>
    <w:p w14:paraId="75FB5590" w14:textId="77777777" w:rsidR="005B4252" w:rsidRPr="001B091C" w:rsidRDefault="005B4252" w:rsidP="005B4252">
      <w:pPr>
        <w:pStyle w:val="AIAFillPointParagraph"/>
        <w:rPr>
          <w:highlight w:val="yellow"/>
        </w:rPr>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460E766A" w14:textId="77777777" w:rsidR="005B4252" w:rsidRPr="001B091C" w:rsidRDefault="005B4252" w:rsidP="005B4252">
      <w:pPr>
        <w:pStyle w:val="AIAFillPointParagraph"/>
        <w:rPr>
          <w:highlight w:val="yellow"/>
        </w:rPr>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33E19926" w14:textId="77777777" w:rsidR="005B4252" w:rsidRDefault="005B4252" w:rsidP="005B4252">
      <w:pPr>
        <w:pStyle w:val="AIAFillPointParagraph"/>
      </w:pPr>
      <w:r w:rsidRPr="001B091C">
        <w:rPr>
          <w:highlight w:val="yellow"/>
        </w:rPr>
        <w:t>«</w:t>
      </w:r>
      <w:r w:rsidRPr="001B091C" w:rsidDel="005B4252">
        <w:rPr>
          <w:rFonts w:ascii="Times New Roman Bold" w:hAnsi="Times New Roman Bold"/>
          <w:b/>
          <w:smallCaps/>
          <w:highlight w:val="yellow"/>
        </w:rPr>
        <w:t xml:space="preserve"> </w:t>
      </w:r>
      <w:r w:rsidRPr="001B091C">
        <w:rPr>
          <w:rFonts w:ascii="Times New Roman Bold" w:hAnsi="Times New Roman Bold" w:hint="eastAsia"/>
          <w:b/>
          <w:smallCaps/>
          <w:highlight w:val="yellow"/>
        </w:rPr>
        <w:t>»</w:t>
      </w:r>
    </w:p>
    <w:p w14:paraId="001EDE90" w14:textId="77777777" w:rsidR="00A30AA6" w:rsidRDefault="00A30AA6">
      <w:pPr>
        <w:pStyle w:val="AIAAgreementBodyText"/>
      </w:pPr>
    </w:p>
    <w:p w14:paraId="73D4D894" w14:textId="77777777" w:rsidR="00A30AA6" w:rsidRDefault="00A30AA6" w:rsidP="00A30AA6">
      <w:pPr>
        <w:pStyle w:val="AIAAgreementBodyText"/>
      </w:pPr>
      <w:r>
        <w:t>The Project</w:t>
      </w:r>
      <w:bookmarkStart w:id="40" w:name="_9kMH7O6ZWu9A7EJL"/>
      <w:r>
        <w:t xml:space="preserve"> Manager:</w:t>
      </w:r>
    </w:p>
    <w:p w14:paraId="4785A66B" w14:textId="77777777" w:rsidR="00A30AA6" w:rsidRDefault="00A30AA6" w:rsidP="00A30AA6">
      <w:pPr>
        <w:pStyle w:val="AIAItalics"/>
      </w:pPr>
      <w:r>
        <w:t>(N</w:t>
      </w:r>
      <w:bookmarkEnd w:id="40"/>
      <w:r>
        <w:t>a</w:t>
      </w:r>
      <w:bookmarkStart w:id="41" w:name="_9kMIH5YVt896DII"/>
      <w:r>
        <w:t>m</w:t>
      </w:r>
      <w:bookmarkEnd w:id="41"/>
      <w:r>
        <w:t>e, le</w:t>
      </w:r>
      <w:bookmarkStart w:id="42" w:name="_9kMIH5YVt896DIJ"/>
      <w:r>
        <w:t>g</w:t>
      </w:r>
      <w:bookmarkEnd w:id="42"/>
      <w:r>
        <w:t>al status, address and o</w:t>
      </w:r>
      <w:bookmarkStart w:id="43" w:name="_9kMI7N6ZWu9A7EJL"/>
      <w:r>
        <w:t>ther in</w:t>
      </w:r>
      <w:bookmarkEnd w:id="43"/>
      <w:r>
        <w:t>formatio</w:t>
      </w:r>
      <w:bookmarkStart w:id="44" w:name="_9kMI3J6ZWu9A7EJL"/>
      <w:r>
        <w:t>n)</w:t>
      </w:r>
    </w:p>
    <w:p w14:paraId="6D4E2C10" w14:textId="77777777" w:rsidR="00A30AA6" w:rsidRDefault="00A30AA6" w:rsidP="00A30AA6">
      <w:pPr>
        <w:pStyle w:val="AIAAgreementBodyText"/>
      </w:pPr>
      <w:bookmarkStart w:id="45" w:name="_9kMI4K6ZWu9A7EJL"/>
    </w:p>
    <w:p w14:paraId="6AFD4FCE" w14:textId="77777777" w:rsidR="00A30AA6" w:rsidRPr="00230E5C" w:rsidRDefault="00A30AA6" w:rsidP="00A30AA6">
      <w:pPr>
        <w:pStyle w:val="AIAFillPointParagraph"/>
        <w:rPr>
          <w:highlight w:val="yellow"/>
        </w:rPr>
      </w:pPr>
      <w:r w:rsidRPr="00230E5C">
        <w:rPr>
          <w:highlight w:val="yellow"/>
        </w:rPr>
        <w:t xml:space="preserve">«  </w:t>
      </w:r>
      <w:bookmarkEnd w:id="44"/>
      <w:r w:rsidRPr="00230E5C">
        <w:rPr>
          <w:highlight w:val="yellow"/>
        </w:rPr>
        <w:t>»</w:t>
      </w:r>
      <w:bookmarkEnd w:id="45"/>
      <w:r w:rsidRPr="00230E5C">
        <w:rPr>
          <w:highlight w:val="yellow"/>
        </w:rPr>
        <w:t>«  »</w:t>
      </w:r>
      <w:bookmarkStart w:id="46" w:name="_9kMON5YVt896DIK"/>
    </w:p>
    <w:p w14:paraId="12EB848E" w14:textId="77777777" w:rsidR="00A30AA6" w:rsidRPr="00230E5C" w:rsidRDefault="00A30AA6" w:rsidP="00A30AA6">
      <w:pPr>
        <w:pStyle w:val="AIAFillPointParagraph"/>
        <w:rPr>
          <w:highlight w:val="yellow"/>
        </w:rPr>
      </w:pPr>
      <w:r w:rsidRPr="00230E5C">
        <w:rPr>
          <w:highlight w:val="yellow"/>
        </w:rPr>
        <w:t>«  »</w:t>
      </w:r>
    </w:p>
    <w:p w14:paraId="7048F2A8" w14:textId="77777777" w:rsidR="00A30AA6" w:rsidRPr="00230E5C" w:rsidRDefault="00A30AA6" w:rsidP="00A30AA6">
      <w:pPr>
        <w:pStyle w:val="AIAFillPointParagraph"/>
        <w:rPr>
          <w:highlight w:val="yellow"/>
        </w:rPr>
      </w:pPr>
      <w:r w:rsidRPr="00230E5C">
        <w:rPr>
          <w:highlight w:val="yellow"/>
        </w:rPr>
        <w:t>«</w:t>
      </w:r>
      <w:bookmarkEnd w:id="46"/>
      <w:r w:rsidRPr="00230E5C">
        <w:rPr>
          <w:highlight w:val="yellow"/>
        </w:rPr>
        <w:t xml:space="preserve">  »</w:t>
      </w:r>
    </w:p>
    <w:p w14:paraId="39920447" w14:textId="77777777" w:rsidR="00A30AA6" w:rsidRDefault="00A30AA6" w:rsidP="00A30AA6">
      <w:pPr>
        <w:pStyle w:val="AIAFillPointParagraph"/>
      </w:pPr>
      <w:r w:rsidRPr="00230E5C">
        <w:rPr>
          <w:highlight w:val="yellow"/>
        </w:rPr>
        <w:t>«  »</w:t>
      </w:r>
    </w:p>
    <w:bookmarkEnd w:id="39"/>
    <w:p w14:paraId="5BBEAE18" w14:textId="77777777" w:rsidR="007D6763" w:rsidRDefault="007D6763">
      <w:pPr>
        <w:pStyle w:val="AIAAgreementBodyText"/>
      </w:pPr>
    </w:p>
    <w:p w14:paraId="3D29AC28" w14:textId="77777777" w:rsidR="007D6763" w:rsidRDefault="001D50BB">
      <w:pPr>
        <w:pStyle w:val="AIAAgreementBodyText"/>
      </w:pPr>
      <w:r>
        <w:t xml:space="preserve">The </w:t>
      </w:r>
      <w:bookmarkStart w:id="47" w:name="_9kR3WTr266DJGaZ5otqnrHN5BGyk4HG"/>
      <w:r>
        <w:t>Owner and Contractor</w:t>
      </w:r>
      <w:bookmarkEnd w:id="47"/>
      <w:r>
        <w:t xml:space="preserve"> agree as </w:t>
      </w:r>
      <w:r w:rsidR="00FD350E">
        <w:t>indicated on the following pa</w:t>
      </w:r>
      <w:bookmarkStart w:id="48" w:name="_9kMI0G6ZWu9A7EJL"/>
      <w:r w:rsidR="00FD350E">
        <w:t>ges:</w:t>
      </w:r>
    </w:p>
    <w:p w14:paraId="02BE416B" w14:textId="77777777" w:rsidR="007D6763" w:rsidRDefault="001D50BB">
      <w:pPr>
        <w:pStyle w:val="AIAAgreementBodyText"/>
      </w:pPr>
      <w:r>
        <w:br w:type="page"/>
      </w:r>
    </w:p>
    <w:bookmarkEnd w:id="48"/>
    <w:p w14:paraId="57E052E7" w14:textId="77777777" w:rsidR="007D6763" w:rsidRDefault="001D50BB">
      <w:pPr>
        <w:pStyle w:val="AIATableofArticles"/>
      </w:pPr>
      <w:r>
        <w:lastRenderedPageBreak/>
        <w:t>TABLE OF ARTICLES</w:t>
      </w:r>
    </w:p>
    <w:p w14:paraId="53D94821" w14:textId="77777777" w:rsidR="007D6763" w:rsidRDefault="007D6763">
      <w:pPr>
        <w:pStyle w:val="AIATableofArticles"/>
      </w:pPr>
    </w:p>
    <w:p w14:paraId="51B0ED28" w14:textId="77777777" w:rsidR="007D6763" w:rsidRDefault="001D50BB">
      <w:pPr>
        <w:pStyle w:val="AIATableofArticles"/>
      </w:pPr>
      <w:r>
        <w:t>1</w:t>
      </w:r>
      <w:r>
        <w:tab/>
        <w:t>THE CONTRACT DOCUMENTS</w:t>
      </w:r>
    </w:p>
    <w:p w14:paraId="0B870933" w14:textId="77777777" w:rsidR="007D6763" w:rsidRDefault="007D6763">
      <w:pPr>
        <w:pStyle w:val="AIATableofArticles"/>
      </w:pPr>
    </w:p>
    <w:p w14:paraId="5678B20F" w14:textId="77777777" w:rsidR="007D6763" w:rsidRDefault="001D50BB">
      <w:pPr>
        <w:pStyle w:val="AIATableofArticles"/>
      </w:pPr>
      <w:r>
        <w:t>2</w:t>
      </w:r>
      <w:r>
        <w:tab/>
        <w:t>THE WORK OF THIS CONTRACT</w:t>
      </w:r>
    </w:p>
    <w:p w14:paraId="6F53BCB1" w14:textId="77777777" w:rsidR="007D6763" w:rsidRDefault="007D6763">
      <w:pPr>
        <w:pStyle w:val="AIATableofArticles"/>
      </w:pPr>
    </w:p>
    <w:p w14:paraId="7A7ACAEF" w14:textId="77777777" w:rsidR="007D6763" w:rsidRDefault="001D50BB">
      <w:pPr>
        <w:pStyle w:val="AIATableofArticles"/>
      </w:pPr>
      <w:r>
        <w:t>3</w:t>
      </w:r>
      <w:r>
        <w:tab/>
      </w:r>
      <w:proofErr w:type="gramStart"/>
      <w:r>
        <w:t>RELATIONSHIP</w:t>
      </w:r>
      <w:bookmarkStart w:id="49" w:name="_9kMPO5YVt896DIK"/>
      <w:proofErr w:type="gramEnd"/>
      <w:r>
        <w:t xml:space="preserve"> OF THE</w:t>
      </w:r>
      <w:bookmarkEnd w:id="49"/>
      <w:r>
        <w:t xml:space="preserve"> PARTIES</w:t>
      </w:r>
    </w:p>
    <w:p w14:paraId="53C81DBF" w14:textId="77777777" w:rsidR="007D6763" w:rsidRDefault="007D6763">
      <w:pPr>
        <w:pStyle w:val="AIATableofArticles"/>
      </w:pPr>
    </w:p>
    <w:p w14:paraId="3F2A0A05" w14:textId="77777777" w:rsidR="007D6763" w:rsidRDefault="001D50BB">
      <w:pPr>
        <w:pStyle w:val="AIATableofArticles"/>
      </w:pPr>
      <w:r>
        <w:t>4</w:t>
      </w:r>
      <w:r>
        <w:tab/>
      </w:r>
      <w:proofErr w:type="gramStart"/>
      <w:r>
        <w:t>DATE</w:t>
      </w:r>
      <w:proofErr w:type="gramEnd"/>
      <w:r>
        <w:t xml:space="preserve"> OF COMMENCEMENT AND </w:t>
      </w:r>
      <w:bookmarkStart w:id="50" w:name="_9kR3WTr674BGI"/>
      <w:r>
        <w:t>SUBSTAN</w:t>
      </w:r>
      <w:bookmarkEnd w:id="50"/>
      <w:r>
        <w:t>TIAL COMPLETION</w:t>
      </w:r>
    </w:p>
    <w:p w14:paraId="4ACF2F4B" w14:textId="77777777" w:rsidR="007D6763" w:rsidRDefault="007D6763">
      <w:pPr>
        <w:pStyle w:val="AIATableofArticles"/>
      </w:pPr>
    </w:p>
    <w:p w14:paraId="0956230C" w14:textId="77777777" w:rsidR="007D6763" w:rsidRDefault="001D50BB">
      <w:pPr>
        <w:pStyle w:val="AIATableofArticles"/>
      </w:pPr>
      <w:r>
        <w:t>5</w:t>
      </w:r>
      <w:r>
        <w:tab/>
        <w:t>CONTRACT SUM</w:t>
      </w:r>
    </w:p>
    <w:p w14:paraId="488B2BD2" w14:textId="77777777" w:rsidR="007D6763" w:rsidRDefault="007D6763">
      <w:pPr>
        <w:pStyle w:val="AIATableofArticles"/>
      </w:pPr>
    </w:p>
    <w:p w14:paraId="1E1CF46D" w14:textId="77777777" w:rsidR="007D6763" w:rsidRDefault="001D50BB">
      <w:pPr>
        <w:pStyle w:val="AIATableofArticles"/>
      </w:pPr>
      <w:r>
        <w:t>6</w:t>
      </w:r>
      <w:r>
        <w:tab/>
        <w:t xml:space="preserve">CHANGES IN </w:t>
      </w:r>
      <w:proofErr w:type="gramStart"/>
      <w:r>
        <w:t>THE WORK</w:t>
      </w:r>
      <w:proofErr w:type="gramEnd"/>
    </w:p>
    <w:p w14:paraId="57D9CAF8" w14:textId="77777777" w:rsidR="007D6763" w:rsidRDefault="007D6763">
      <w:pPr>
        <w:pStyle w:val="AIATableofArticles"/>
      </w:pPr>
    </w:p>
    <w:p w14:paraId="594C6FF9" w14:textId="77777777" w:rsidR="007D6763" w:rsidRDefault="001D50BB">
      <w:pPr>
        <w:pStyle w:val="AIATableofArticles"/>
      </w:pPr>
      <w:r>
        <w:t>7</w:t>
      </w:r>
      <w:r>
        <w:tab/>
        <w:t>COSTS TO BE REIMB</w:t>
      </w:r>
      <w:bookmarkStart w:id="51" w:name="_9kMH1I6ZWu9A7EJL"/>
      <w:r>
        <w:t>URSED</w:t>
      </w:r>
    </w:p>
    <w:p w14:paraId="6470822A" w14:textId="77777777" w:rsidR="007D6763" w:rsidRDefault="007D6763">
      <w:pPr>
        <w:pStyle w:val="AIATableofArticles"/>
      </w:pPr>
    </w:p>
    <w:p w14:paraId="4B3E75E0" w14:textId="77777777" w:rsidR="007D6763" w:rsidRDefault="001D50BB">
      <w:pPr>
        <w:pStyle w:val="AIATableofArticles"/>
      </w:pPr>
      <w:r>
        <w:t>8</w:t>
      </w:r>
      <w:r>
        <w:tab/>
        <w:t xml:space="preserve">COSTS </w:t>
      </w:r>
      <w:bookmarkEnd w:id="51"/>
      <w:r>
        <w:t>NOT TO BE REIMBUR</w:t>
      </w:r>
      <w:bookmarkStart w:id="52" w:name="_9kMJI5YVt896DIK"/>
      <w:r>
        <w:t>SED</w:t>
      </w:r>
    </w:p>
    <w:p w14:paraId="363CEC71" w14:textId="77777777" w:rsidR="007D6763" w:rsidRDefault="007D6763">
      <w:pPr>
        <w:pStyle w:val="AIATableofArticles"/>
      </w:pPr>
    </w:p>
    <w:p w14:paraId="5A476B43" w14:textId="77777777" w:rsidR="007D6763" w:rsidRDefault="001D50BB">
      <w:pPr>
        <w:pStyle w:val="AIATableofArticles"/>
      </w:pPr>
      <w:r>
        <w:t>9</w:t>
      </w:r>
      <w:r>
        <w:tab/>
        <w:t>DISCO</w:t>
      </w:r>
      <w:bookmarkEnd w:id="52"/>
      <w:r>
        <w:t>UNTS, REBATES AND REFUNDS</w:t>
      </w:r>
    </w:p>
    <w:p w14:paraId="00EADCBC" w14:textId="77777777" w:rsidR="007D6763" w:rsidRDefault="007D6763">
      <w:pPr>
        <w:pStyle w:val="AIATableofArticles"/>
      </w:pPr>
    </w:p>
    <w:p w14:paraId="4D22C148" w14:textId="77777777" w:rsidR="007D6763" w:rsidRDefault="001D50BB">
      <w:pPr>
        <w:pStyle w:val="AIATableofArticles"/>
      </w:pPr>
      <w:r>
        <w:t>10</w:t>
      </w:r>
      <w:r>
        <w:tab/>
        <w:t>SUBCONTRACTS AND OTHER AGREEMENTS</w:t>
      </w:r>
    </w:p>
    <w:p w14:paraId="495DCEB5" w14:textId="77777777" w:rsidR="007D6763" w:rsidRDefault="007D6763">
      <w:pPr>
        <w:pStyle w:val="AIATableofArticles"/>
      </w:pPr>
    </w:p>
    <w:p w14:paraId="2ECFDC1B" w14:textId="77777777" w:rsidR="007D6763" w:rsidRDefault="001D50BB">
      <w:pPr>
        <w:pStyle w:val="AIATableofArticles"/>
      </w:pPr>
      <w:r>
        <w:t>11</w:t>
      </w:r>
      <w:r>
        <w:tab/>
        <w:t>ACCOUNTING RECORDS</w:t>
      </w:r>
    </w:p>
    <w:p w14:paraId="773BD64A" w14:textId="77777777" w:rsidR="007D6763" w:rsidRDefault="007D6763">
      <w:pPr>
        <w:pStyle w:val="AIATableofArticles"/>
      </w:pPr>
    </w:p>
    <w:p w14:paraId="4D98D6F5" w14:textId="77777777" w:rsidR="007D6763" w:rsidRDefault="001D50BB">
      <w:pPr>
        <w:pStyle w:val="AIATableofArticles"/>
      </w:pPr>
      <w:bookmarkStart w:id="53" w:name="_9kR3WTrAG9BIJEBaq0DuwCI"/>
      <w:r>
        <w:t>12</w:t>
      </w:r>
      <w:r>
        <w:tab/>
        <w:t>PAYMENTS</w:t>
      </w:r>
      <w:bookmarkEnd w:id="53"/>
    </w:p>
    <w:p w14:paraId="7B7B5B6D" w14:textId="77777777" w:rsidR="007D6763" w:rsidRDefault="007D6763">
      <w:pPr>
        <w:pStyle w:val="AIATableofArticles"/>
      </w:pPr>
    </w:p>
    <w:p w14:paraId="466F706A" w14:textId="77777777" w:rsidR="007D6763" w:rsidRDefault="001D50BB">
      <w:pPr>
        <w:pStyle w:val="AIATableofArticles"/>
      </w:pPr>
      <w:r>
        <w:t>13</w:t>
      </w:r>
      <w:r>
        <w:tab/>
        <w:t>DISPUTE RESOLUTION</w:t>
      </w:r>
    </w:p>
    <w:p w14:paraId="3C386A40" w14:textId="77777777" w:rsidR="007D6763" w:rsidRDefault="007D6763">
      <w:pPr>
        <w:pStyle w:val="AIATableofArticles"/>
      </w:pPr>
    </w:p>
    <w:p w14:paraId="5B50E7A0" w14:textId="77777777" w:rsidR="007D6763" w:rsidRDefault="001D50BB">
      <w:pPr>
        <w:pStyle w:val="AIATableofArticles"/>
      </w:pPr>
      <w:r>
        <w:t>14</w:t>
      </w:r>
      <w:r>
        <w:tab/>
        <w:t>TERMINATION OR SUSPENSION</w:t>
      </w:r>
    </w:p>
    <w:p w14:paraId="49D2BED0" w14:textId="77777777" w:rsidR="007D6763" w:rsidRDefault="007D6763">
      <w:pPr>
        <w:pStyle w:val="AIATableofArticles"/>
      </w:pPr>
    </w:p>
    <w:p w14:paraId="34EF1BA9" w14:textId="77777777" w:rsidR="007D6763" w:rsidRDefault="001D50BB">
      <w:pPr>
        <w:pStyle w:val="AIATableofArticles"/>
      </w:pPr>
      <w:r>
        <w:t>15</w:t>
      </w:r>
      <w:r>
        <w:tab/>
        <w:t>MISCELLANEOUS PROVISIONS</w:t>
      </w:r>
    </w:p>
    <w:p w14:paraId="54050406" w14:textId="77777777" w:rsidR="007D6763" w:rsidRDefault="007D6763">
      <w:pPr>
        <w:pStyle w:val="AIATableofArticles"/>
      </w:pPr>
    </w:p>
    <w:p w14:paraId="5F784E04" w14:textId="77777777" w:rsidR="007D6763" w:rsidRDefault="001D50BB">
      <w:pPr>
        <w:pStyle w:val="AIATableofArticles"/>
      </w:pPr>
      <w:r>
        <w:t>16</w:t>
      </w:r>
      <w:r>
        <w:tab/>
      </w:r>
      <w:proofErr w:type="gramStart"/>
      <w:r>
        <w:t>ENUMERATION</w:t>
      </w:r>
      <w:proofErr w:type="gramEnd"/>
      <w:r>
        <w:t xml:space="preserve"> OF CONTRACT DOCUMENTS</w:t>
      </w:r>
    </w:p>
    <w:p w14:paraId="2555E89D" w14:textId="77777777" w:rsidR="00A4157F" w:rsidRDefault="00A4157F">
      <w:pPr>
        <w:pStyle w:val="AIATableofArticles"/>
      </w:pPr>
    </w:p>
    <w:p w14:paraId="6BC99DDB" w14:textId="77777777" w:rsidR="00A4157F" w:rsidRPr="00A4157F" w:rsidRDefault="00A4157F">
      <w:pPr>
        <w:pStyle w:val="AIATableofArticles"/>
      </w:pPr>
      <w:r>
        <w:t>17</w:t>
      </w:r>
      <w:r>
        <w:tab/>
        <w:t>INSURANCE AND BOND</w:t>
      </w:r>
      <w:r w:rsidR="00C45C54">
        <w:t>S</w:t>
      </w:r>
    </w:p>
    <w:p w14:paraId="6588B6E5" w14:textId="77777777" w:rsidR="007D6763" w:rsidRDefault="007D6763">
      <w:pPr>
        <w:pStyle w:val="AIAAgreementBodyText"/>
      </w:pPr>
    </w:p>
    <w:p w14:paraId="48DD5A0A" w14:textId="77777777" w:rsidR="007D6763" w:rsidRDefault="001D50BB">
      <w:pPr>
        <w:pStyle w:val="Heading1"/>
      </w:pPr>
      <w:bookmarkStart w:id="54" w:name="_9kR3WTrAG9BIHLqA2mqtaj7tp0CIN5rBD99GRCE"/>
      <w:r>
        <w:t>ARTICLE 1   THE CONTRACT DOCUMENTS</w:t>
      </w:r>
      <w:bookmarkEnd w:id="54"/>
    </w:p>
    <w:p w14:paraId="6ED40C38" w14:textId="0E5C11EC" w:rsidR="007D6763" w:rsidRDefault="00A4157F">
      <w:pPr>
        <w:pStyle w:val="AIAAgreementBodyText"/>
        <w:rPr>
          <w:szCs w:val="24"/>
        </w:rPr>
      </w:pPr>
      <w:r w:rsidRPr="00A4157F">
        <w:rPr>
          <w:rStyle w:val="AIAParagraphNumber"/>
          <w:szCs w:val="24"/>
        </w:rPr>
        <w:t xml:space="preserve"> </w:t>
      </w:r>
      <w:bookmarkStart w:id="55" w:name="_9kR3WTrAHACD89AdRjFK28Dvh1dTz6H24KQA7JO"/>
      <w:r>
        <w:rPr>
          <w:rStyle w:val="AIAParagraphNumber"/>
          <w:szCs w:val="24"/>
        </w:rPr>
        <w:t>§ </w:t>
      </w:r>
      <w:r>
        <w:rPr>
          <w:rFonts w:ascii="Arial Narrow" w:hAnsi="Arial Narrow"/>
          <w:b/>
          <w:szCs w:val="24"/>
        </w:rPr>
        <w:t>1.1</w:t>
      </w:r>
      <w:r>
        <w:rPr>
          <w:b/>
          <w:szCs w:val="24"/>
        </w:rPr>
        <w:t xml:space="preserve"> </w:t>
      </w:r>
      <w:r>
        <w:rPr>
          <w:szCs w:val="24"/>
        </w:rPr>
        <w:t xml:space="preserve">The </w:t>
      </w:r>
      <w:bookmarkStart w:id="56" w:name="_9kR3WTr266DJHPFx38qcwYOu1CxzFL"/>
      <w:bookmarkStart w:id="57" w:name="_9kR3WTr2ABBC7JFx38qcwYOu1CxzFL"/>
      <w:r>
        <w:rPr>
          <w:szCs w:val="24"/>
        </w:rPr>
        <w:t>Contract Documents</w:t>
      </w:r>
      <w:bookmarkEnd w:id="56"/>
      <w:bookmarkEnd w:id="57"/>
      <w:r>
        <w:rPr>
          <w:szCs w:val="24"/>
        </w:rPr>
        <w:t xml:space="preserve"> consist of this Agreement</w:t>
      </w:r>
      <w:r w:rsidR="00535616">
        <w:rPr>
          <w:szCs w:val="24"/>
        </w:rPr>
        <w:t xml:space="preserve"> and its attached Exhibits</w:t>
      </w:r>
      <w:r>
        <w:rPr>
          <w:szCs w:val="24"/>
        </w:rPr>
        <w:t xml:space="preserve">, </w:t>
      </w:r>
      <w:bookmarkStart w:id="58" w:name="_9kR3WTr266DJIU9notqlOM4uq784AF"/>
      <w:bookmarkStart w:id="59" w:name="_9kMHG5YVt9IDEIHRHz5AseyljFy3IeVDIPPRDDK"/>
      <w:r w:rsidR="00535616">
        <w:rPr>
          <w:szCs w:val="24"/>
        </w:rPr>
        <w:t xml:space="preserve">the </w:t>
      </w:r>
      <w:bookmarkStart w:id="60" w:name="_9kR3WTr2ABBC8O9notqlOM4uq784AFH5BE0WbJP"/>
      <w:r>
        <w:rPr>
          <w:szCs w:val="24"/>
        </w:rPr>
        <w:t xml:space="preserve">General </w:t>
      </w:r>
      <w:bookmarkStart w:id="61" w:name="_9kR3WTr7HCDE9mlxnj01x38"/>
      <w:r>
        <w:rPr>
          <w:szCs w:val="24"/>
        </w:rPr>
        <w:t>Conditions</w:t>
      </w:r>
      <w:bookmarkEnd w:id="58"/>
      <w:bookmarkEnd w:id="61"/>
      <w:r>
        <w:rPr>
          <w:szCs w:val="24"/>
        </w:rPr>
        <w:t xml:space="preserve"> of the </w:t>
      </w:r>
      <w:bookmarkStart w:id="62" w:name="_9kR3WTr266DJJRFx38qcw"/>
      <w:r>
        <w:rPr>
          <w:szCs w:val="24"/>
        </w:rPr>
        <w:t>Contract</w:t>
      </w:r>
      <w:bookmarkEnd w:id="62"/>
      <w:r w:rsidR="00535616">
        <w:rPr>
          <w:szCs w:val="24"/>
        </w:rPr>
        <w:t xml:space="preserve"> AIA Document A201-2017</w:t>
      </w:r>
      <w:bookmarkEnd w:id="60"/>
      <w:r w:rsidR="00535616">
        <w:rPr>
          <w:szCs w:val="24"/>
        </w:rPr>
        <w:t xml:space="preserve"> (</w:t>
      </w:r>
      <w:r w:rsidR="00E76737">
        <w:rPr>
          <w:szCs w:val="24"/>
        </w:rPr>
        <w:t xml:space="preserve">hereinafter, including all modifications to said document for this </w:t>
      </w:r>
      <w:bookmarkStart w:id="63" w:name="_9kR3WTr267CGIeV1ulfv"/>
      <w:r w:rsidR="00E76737">
        <w:rPr>
          <w:szCs w:val="24"/>
        </w:rPr>
        <w:t>Project</w:t>
      </w:r>
      <w:bookmarkEnd w:id="63"/>
      <w:r w:rsidR="00E76737">
        <w:rPr>
          <w:szCs w:val="24"/>
        </w:rPr>
        <w:t xml:space="preserve">, the </w:t>
      </w:r>
      <w:bookmarkStart w:id="64" w:name="_9kR3WTr674BHE"/>
      <w:bookmarkStart w:id="65" w:name="_9kR3WTr674BHF"/>
      <w:r w:rsidR="00E76737">
        <w:rPr>
          <w:szCs w:val="24"/>
        </w:rPr>
        <w:t>“</w:t>
      </w:r>
      <w:bookmarkEnd w:id="64"/>
      <w:bookmarkEnd w:id="65"/>
      <w:r w:rsidR="00E76737">
        <w:rPr>
          <w:szCs w:val="24"/>
        </w:rPr>
        <w:t>A201-2017</w:t>
      </w:r>
      <w:bookmarkStart w:id="66" w:name="_9kR3WTr674BHG"/>
      <w:r w:rsidR="00E76737">
        <w:rPr>
          <w:szCs w:val="24"/>
        </w:rPr>
        <w:t>”</w:t>
      </w:r>
      <w:bookmarkEnd w:id="66"/>
      <w:r w:rsidR="00E76737">
        <w:rPr>
          <w:szCs w:val="24"/>
        </w:rPr>
        <w:t>)</w:t>
      </w:r>
      <w:r>
        <w:rPr>
          <w:szCs w:val="24"/>
        </w:rPr>
        <w:t xml:space="preserve">, </w:t>
      </w:r>
      <w:bookmarkStart w:id="67" w:name="_9kR3WTr267CGJeZ5otfa6B6pmnSX13GFz7GCI"/>
      <w:bookmarkEnd w:id="59"/>
      <w:r w:rsidR="00535616">
        <w:rPr>
          <w:szCs w:val="24"/>
        </w:rPr>
        <w:t xml:space="preserve">Owner </w:t>
      </w:r>
      <w:r w:rsidR="00CD2EC7">
        <w:rPr>
          <w:szCs w:val="24"/>
        </w:rPr>
        <w:t>P</w:t>
      </w:r>
      <w:r w:rsidR="00535616">
        <w:rPr>
          <w:szCs w:val="24"/>
        </w:rPr>
        <w:t>rovided</w:t>
      </w:r>
      <w:r w:rsidR="00CD2EC7">
        <w:rPr>
          <w:szCs w:val="24"/>
        </w:rPr>
        <w:t xml:space="preserve"> I</w:t>
      </w:r>
      <w:r w:rsidR="00535616">
        <w:rPr>
          <w:szCs w:val="24"/>
        </w:rPr>
        <w:t>nformation</w:t>
      </w:r>
      <w:bookmarkEnd w:id="67"/>
      <w:r w:rsidR="00535616">
        <w:rPr>
          <w:szCs w:val="24"/>
        </w:rPr>
        <w:t xml:space="preserve"> and documents described in </w:t>
      </w:r>
      <w:bookmarkStart w:id="68" w:name="_9kMHG5YVtCIBDLPWS2ojk3f5jFy3pkGLGzwxchB"/>
      <w:r w:rsidR="00535616" w:rsidRPr="00535616">
        <w:rPr>
          <w:b/>
          <w:szCs w:val="24"/>
        </w:rPr>
        <w:t xml:space="preserve">Exhibit </w:t>
      </w:r>
      <w:r w:rsidR="003826AC">
        <w:rPr>
          <w:b/>
          <w:szCs w:val="24"/>
        </w:rPr>
        <w:t>J</w:t>
      </w:r>
      <w:bookmarkEnd w:id="68"/>
      <w:r w:rsidR="00535616">
        <w:rPr>
          <w:szCs w:val="24"/>
        </w:rPr>
        <w:t xml:space="preserve"> attached he</w:t>
      </w:r>
      <w:bookmarkStart w:id="69" w:name="_9kMH6N6ZWu9A7EJL"/>
      <w:r w:rsidR="00535616">
        <w:rPr>
          <w:szCs w:val="24"/>
        </w:rPr>
        <w:t>reto</w:t>
      </w:r>
      <w:r>
        <w:rPr>
          <w:szCs w:val="24"/>
        </w:rPr>
        <w:t>,</w:t>
      </w:r>
      <w:bookmarkEnd w:id="69"/>
      <w:r w:rsidRPr="00F242B3">
        <w:rPr>
          <w:szCs w:val="24"/>
        </w:rPr>
        <w:t xml:space="preserve"> </w:t>
      </w:r>
      <w:bookmarkStart w:id="70" w:name="_9kR3WTr266DKCKJnt2utz"/>
      <w:r w:rsidRPr="001A0A8D">
        <w:rPr>
          <w:szCs w:val="24"/>
        </w:rPr>
        <w:t>Drawings</w:t>
      </w:r>
      <w:bookmarkEnd w:id="70"/>
      <w:r w:rsidRPr="001A0A8D">
        <w:rPr>
          <w:szCs w:val="24"/>
        </w:rPr>
        <w:t xml:space="preserve">, </w:t>
      </w:r>
      <w:bookmarkStart w:id="71" w:name="_9kR3WTr266DKDaWpdimnlew517C"/>
      <w:r w:rsidRPr="001A0A8D">
        <w:rPr>
          <w:szCs w:val="24"/>
        </w:rPr>
        <w:t>Specifications</w:t>
      </w:r>
      <w:bookmarkEnd w:id="71"/>
      <w:r w:rsidRPr="001A0A8D">
        <w:rPr>
          <w:szCs w:val="24"/>
        </w:rPr>
        <w:t xml:space="preserve">, </w:t>
      </w:r>
      <w:bookmarkStart w:id="72" w:name="_9kR3WTr266DKEJ2ceppd"/>
      <w:r w:rsidRPr="001A0A8D">
        <w:rPr>
          <w:szCs w:val="24"/>
        </w:rPr>
        <w:t>Addenda</w:t>
      </w:r>
      <w:bookmarkEnd w:id="72"/>
      <w:r w:rsidRPr="001A0A8D">
        <w:rPr>
          <w:szCs w:val="24"/>
        </w:rPr>
        <w:t xml:space="preserve"> </w:t>
      </w:r>
      <w:bookmarkStart w:id="73" w:name="_9kMHG5YVt9IDEIIyx8Byiu931BHF1BCs9RGCI"/>
      <w:r w:rsidRPr="001A0A8D">
        <w:rPr>
          <w:szCs w:val="24"/>
        </w:rPr>
        <w:t>issued prior to execution</w:t>
      </w:r>
      <w:r>
        <w:rPr>
          <w:szCs w:val="24"/>
        </w:rPr>
        <w:t xml:space="preserve"> of this Agreement</w:t>
      </w:r>
      <w:bookmarkEnd w:id="73"/>
      <w:r>
        <w:rPr>
          <w:szCs w:val="24"/>
        </w:rPr>
        <w:t>, other documents listed in this Agreement</w:t>
      </w:r>
      <w:r w:rsidR="001C05E4">
        <w:rPr>
          <w:szCs w:val="24"/>
        </w:rPr>
        <w:t>,</w:t>
      </w:r>
      <w:r>
        <w:rPr>
          <w:szCs w:val="24"/>
        </w:rPr>
        <w:t xml:space="preserve"> and </w:t>
      </w:r>
      <w:bookmarkStart w:id="74" w:name="_9kR3WTr267CHBTPnilmkdv406"/>
      <w:r>
        <w:rPr>
          <w:szCs w:val="24"/>
        </w:rPr>
        <w:t>Modifications</w:t>
      </w:r>
      <w:bookmarkEnd w:id="74"/>
      <w:r>
        <w:rPr>
          <w:szCs w:val="24"/>
        </w:rPr>
        <w:t xml:space="preserve"> issued after execution of this Agreement, all of which form the </w:t>
      </w:r>
      <w:bookmarkStart w:id="75" w:name="_9kMHG5YVt488FLLTHz5Asey"/>
      <w:r>
        <w:rPr>
          <w:szCs w:val="24"/>
        </w:rPr>
        <w:t>Contract</w:t>
      </w:r>
      <w:bookmarkEnd w:id="75"/>
      <w:r>
        <w:rPr>
          <w:szCs w:val="24"/>
        </w:rPr>
        <w:t xml:space="preserve"> and are as fully a </w:t>
      </w:r>
      <w:bookmarkStart w:id="76" w:name="_9kR3WTr2ABBC9ykn75sy1nJO6CHzl5"/>
      <w:r>
        <w:rPr>
          <w:szCs w:val="24"/>
        </w:rPr>
        <w:t xml:space="preserve">part of the </w:t>
      </w:r>
      <w:bookmarkStart w:id="77" w:name="_9kMIH5YVt488FLLTHz5Asey"/>
      <w:r>
        <w:rPr>
          <w:szCs w:val="24"/>
        </w:rPr>
        <w:t>Contract</w:t>
      </w:r>
      <w:bookmarkEnd w:id="76"/>
      <w:bookmarkEnd w:id="77"/>
      <w:r>
        <w:rPr>
          <w:szCs w:val="24"/>
        </w:rPr>
        <w:t xml:space="preserve"> as if attached to this Agreement or repeated herein.</w:t>
      </w:r>
      <w:bookmarkEnd w:id="55"/>
      <w:r>
        <w:rPr>
          <w:szCs w:val="24"/>
        </w:rPr>
        <w:t xml:space="preserve"> The </w:t>
      </w:r>
      <w:bookmarkStart w:id="78" w:name="_9kMJI5YVt488FLLTHz5Asey"/>
      <w:r>
        <w:rPr>
          <w:szCs w:val="24"/>
        </w:rPr>
        <w:t>C</w:t>
      </w:r>
      <w:bookmarkStart w:id="79" w:name="_9kMKJ5YVt896DIK"/>
      <w:r>
        <w:rPr>
          <w:szCs w:val="24"/>
        </w:rPr>
        <w:t>ontract</w:t>
      </w:r>
      <w:bookmarkEnd w:id="78"/>
      <w:bookmarkEnd w:id="79"/>
      <w:r>
        <w:rPr>
          <w:szCs w:val="24"/>
        </w:rPr>
        <w:t xml:space="preserve"> represents the entire and integrated agreement between the parties hereto and supersedes prior negotiations, representations or agreements, either written or oral</w:t>
      </w:r>
      <w:r w:rsidR="00C45C54">
        <w:rPr>
          <w:szCs w:val="24"/>
        </w:rPr>
        <w:t>.</w:t>
      </w:r>
      <w:r>
        <w:rPr>
          <w:szCs w:val="24"/>
        </w:rPr>
        <w:t xml:space="preserve"> </w:t>
      </w:r>
      <w:bookmarkStart w:id="80" w:name="_9kMHG5YVt488FLJRHz5AseyaQw3Ez1HN"/>
      <w:r w:rsidR="000776F4">
        <w:rPr>
          <w:szCs w:val="24"/>
        </w:rPr>
        <w:t xml:space="preserve">The </w:t>
      </w:r>
      <w:bookmarkStart w:id="81" w:name="_9kMHG5YVt4CDDE9LHz5AseyaQw3Ez1HN"/>
      <w:r>
        <w:rPr>
          <w:szCs w:val="24"/>
        </w:rPr>
        <w:t>Contract Documents</w:t>
      </w:r>
      <w:bookmarkEnd w:id="80"/>
      <w:bookmarkEnd w:id="81"/>
      <w:r>
        <w:rPr>
          <w:szCs w:val="24"/>
        </w:rPr>
        <w:t xml:space="preserve"> are listed in </w:t>
      </w:r>
      <w:bookmarkStart w:id="82" w:name="_9kMHG5YVtCIBDMLNsC4osvcOc1II3969IEKLE3D"/>
      <w:r>
        <w:rPr>
          <w:szCs w:val="24"/>
        </w:rPr>
        <w:t>Article 1</w:t>
      </w:r>
      <w:r w:rsidR="00C45C54">
        <w:rPr>
          <w:szCs w:val="24"/>
        </w:rPr>
        <w:t>6</w:t>
      </w:r>
      <w:bookmarkEnd w:id="82"/>
      <w:r>
        <w:rPr>
          <w:szCs w:val="24"/>
        </w:rPr>
        <w:t xml:space="preserve"> of this Agreement.</w:t>
      </w:r>
      <w:r w:rsidR="00555EBA" w:rsidRPr="00555EBA">
        <w:t xml:space="preserve"> </w:t>
      </w:r>
      <w:r w:rsidR="00555EBA">
        <w:t xml:space="preserve">If anything in the other </w:t>
      </w:r>
      <w:bookmarkStart w:id="83" w:name="_9kMIH5YVt4CDDE9LHz5AseyaQw3Ez1HN"/>
      <w:bookmarkStart w:id="84" w:name="_9kR3WTr267CHCKFx38qcwYOu1CxzFL"/>
      <w:r w:rsidR="00555EBA">
        <w:t>Contract Documents</w:t>
      </w:r>
      <w:bookmarkEnd w:id="83"/>
      <w:bookmarkEnd w:id="84"/>
      <w:r w:rsidR="00555EBA">
        <w:t xml:space="preserve">, other than a </w:t>
      </w:r>
      <w:bookmarkStart w:id="85" w:name="_9kMHG5YVt489EJDVRpknomfx628"/>
      <w:r w:rsidR="00555EBA">
        <w:t>Modification</w:t>
      </w:r>
      <w:bookmarkEnd w:id="85"/>
      <w:r w:rsidR="00555EBA">
        <w:t>, is inconsistent with this Agreement, this Agreement shall govern.</w:t>
      </w:r>
    </w:p>
    <w:p w14:paraId="57E5B156" w14:textId="77777777" w:rsidR="00A4157F" w:rsidRDefault="00A4157F">
      <w:pPr>
        <w:pStyle w:val="AIAAgreementBodyText"/>
        <w:rPr>
          <w:szCs w:val="24"/>
        </w:rPr>
      </w:pPr>
    </w:p>
    <w:p w14:paraId="21D106C9" w14:textId="1634E7D0" w:rsidR="00A4157F" w:rsidRDefault="00A4157F">
      <w:pPr>
        <w:pStyle w:val="AIAAgreementBodyText"/>
        <w:rPr>
          <w:szCs w:val="24"/>
        </w:rPr>
      </w:pPr>
      <w:bookmarkStart w:id="86" w:name="_9kR3WTrAG9CD9ABeRjFK28Dvh1dTz6H24KQ88D5"/>
      <w:bookmarkStart w:id="87" w:name="_9kR3WTrAHACDABBeRjFK28Dvh1dTz6H24KQ88D5"/>
      <w:r>
        <w:rPr>
          <w:rStyle w:val="AIAParagraphNumber"/>
          <w:szCs w:val="24"/>
        </w:rPr>
        <w:t>§ </w:t>
      </w:r>
      <w:r>
        <w:rPr>
          <w:rFonts w:ascii="Arial Narrow" w:hAnsi="Arial Narrow"/>
          <w:b/>
          <w:szCs w:val="24"/>
        </w:rPr>
        <w:t xml:space="preserve">1.2 </w:t>
      </w:r>
      <w:r w:rsidR="00A942F2" w:rsidRPr="00BF7014">
        <w:t xml:space="preserve">The </w:t>
      </w:r>
      <w:bookmarkStart w:id="88" w:name="_9kMIH5YVt488FLJRHz5AseyaQw3Ez1HN"/>
      <w:bookmarkStart w:id="89" w:name="_9kMJI5YVt4CDDE9LHz5AseyaQw3Ez1HN"/>
      <w:r w:rsidR="00A942F2" w:rsidRPr="00BF7014">
        <w:t>Contract Documents</w:t>
      </w:r>
      <w:bookmarkEnd w:id="88"/>
      <w:bookmarkEnd w:id="89"/>
      <w:r w:rsidR="00A942F2" w:rsidRPr="00BF7014">
        <w:t xml:space="preserve"> are intended to be complimentary and what is required by one shall be as binding as if required by all</w:t>
      </w:r>
      <w:r w:rsidR="00A942F2" w:rsidRPr="00BF7014">
        <w:rPr>
          <w:szCs w:val="24"/>
        </w:rPr>
        <w:t>.</w:t>
      </w:r>
      <w:bookmarkEnd w:id="86"/>
      <w:bookmarkEnd w:id="87"/>
      <w:r w:rsidR="00A942F2">
        <w:rPr>
          <w:szCs w:val="24"/>
        </w:rPr>
        <w:t xml:space="preserve"> I</w:t>
      </w:r>
      <w:r w:rsidR="00E76737">
        <w:rPr>
          <w:szCs w:val="24"/>
        </w:rPr>
        <w:t>f, and to the extent of,</w:t>
      </w:r>
      <w:r w:rsidR="005241A6">
        <w:rPr>
          <w:szCs w:val="24"/>
        </w:rPr>
        <w:t xml:space="preserve"> </w:t>
      </w:r>
      <w:r w:rsidR="00A942F2">
        <w:rPr>
          <w:szCs w:val="24"/>
        </w:rPr>
        <w:t xml:space="preserve">any inconsistency, ambiguity, or discrepancy in the </w:t>
      </w:r>
      <w:bookmarkStart w:id="90" w:name="_9kMJI5YVt488FLJRHz5AseyaQw3Ez1HN"/>
      <w:bookmarkStart w:id="91" w:name="_9kMKJ5YVt4CDDE9LHz5AseyaQw3Ez1HN"/>
      <w:r w:rsidR="00A942F2">
        <w:rPr>
          <w:szCs w:val="24"/>
        </w:rPr>
        <w:t>Contract Documents</w:t>
      </w:r>
      <w:bookmarkEnd w:id="90"/>
      <w:bookmarkEnd w:id="91"/>
      <w:r w:rsidR="00E76737">
        <w:rPr>
          <w:szCs w:val="24"/>
        </w:rPr>
        <w:t xml:space="preserve"> and/or items that can be reasonably inferre</w:t>
      </w:r>
      <w:bookmarkStart w:id="92" w:name="_9kMH2J6ZWu9A7EJL"/>
      <w:r w:rsidR="00E76737">
        <w:rPr>
          <w:szCs w:val="24"/>
        </w:rPr>
        <w:t xml:space="preserve">d by the </w:t>
      </w:r>
      <w:bookmarkStart w:id="93" w:name="_9kMLK5YVt4CDDE9LHz5AseyaQw3Ez1HN"/>
      <w:bookmarkStart w:id="94" w:name="_9kMHG5YVt489EJEMHz5AseyaQw3Ez1HN"/>
      <w:r w:rsidR="00E76737">
        <w:rPr>
          <w:szCs w:val="24"/>
        </w:rPr>
        <w:t>Co</w:t>
      </w:r>
      <w:bookmarkEnd w:id="92"/>
      <w:r w:rsidR="00E76737">
        <w:rPr>
          <w:szCs w:val="24"/>
        </w:rPr>
        <w:t>ntrac</w:t>
      </w:r>
      <w:bookmarkStart w:id="95" w:name="_9kMH3K6ZWu9A7EJL"/>
      <w:r w:rsidR="00E76737">
        <w:rPr>
          <w:szCs w:val="24"/>
        </w:rPr>
        <w:t>t Documen</w:t>
      </w:r>
      <w:bookmarkEnd w:id="95"/>
      <w:r w:rsidR="00E76737">
        <w:rPr>
          <w:szCs w:val="24"/>
        </w:rPr>
        <w:t>t</w:t>
      </w:r>
      <w:bookmarkStart w:id="96" w:name="_9kMH4L6ZWu9A7EJL"/>
      <w:r w:rsidR="00E76737">
        <w:rPr>
          <w:szCs w:val="24"/>
        </w:rPr>
        <w:t>s</w:t>
      </w:r>
      <w:bookmarkEnd w:id="93"/>
      <w:bookmarkEnd w:id="94"/>
      <w:r w:rsidR="00A942F2">
        <w:rPr>
          <w:szCs w:val="24"/>
        </w:rPr>
        <w:t>, preced</w:t>
      </w:r>
      <w:bookmarkEnd w:id="96"/>
      <w:r w:rsidR="00A942F2">
        <w:rPr>
          <w:szCs w:val="24"/>
        </w:rPr>
        <w:t xml:space="preserve">ence shall be given to the </w:t>
      </w:r>
      <w:bookmarkStart w:id="97" w:name="_9kMKJ5YVt488FLJRHz5AseyaQw3Ez1HN"/>
      <w:bookmarkStart w:id="98" w:name="_9kMML5YVt4CDDE9LHz5AseyaQw3Ez1HN"/>
      <w:r w:rsidR="00A942F2">
        <w:rPr>
          <w:szCs w:val="24"/>
        </w:rPr>
        <w:t>Contract Documents</w:t>
      </w:r>
      <w:bookmarkEnd w:id="97"/>
      <w:bookmarkEnd w:id="98"/>
      <w:r w:rsidR="00A942F2">
        <w:rPr>
          <w:szCs w:val="24"/>
        </w:rPr>
        <w:t xml:space="preserve"> in the following order of priority: (1) written </w:t>
      </w:r>
      <w:bookmarkStart w:id="99" w:name="_9kR3WTr266DKFWPnilmkdv406"/>
      <w:r w:rsidR="00A942F2">
        <w:rPr>
          <w:szCs w:val="24"/>
        </w:rPr>
        <w:t>Modifications</w:t>
      </w:r>
      <w:bookmarkEnd w:id="99"/>
      <w:r w:rsidR="00A942F2">
        <w:rPr>
          <w:szCs w:val="24"/>
        </w:rPr>
        <w:t xml:space="preserve"> </w:t>
      </w:r>
      <w:bookmarkStart w:id="100" w:name="_9kR3WTr7GBCGGwv69wgs71z9FDz9Aq7PEAG"/>
      <w:bookmarkStart w:id="101" w:name="_9kR3WTr7GBCGHxv69wgs71z9FDE8usCDtASHDJ"/>
      <w:r w:rsidR="00A942F2">
        <w:rPr>
          <w:szCs w:val="24"/>
        </w:rPr>
        <w:t xml:space="preserve">issued </w:t>
      </w:r>
      <w:bookmarkStart w:id="102" w:name="_9kR3WTr7GBCKKoauut90mk45l2K95B"/>
      <w:r w:rsidR="00A942F2">
        <w:rPr>
          <w:szCs w:val="24"/>
        </w:rPr>
        <w:t>after execution of this Agreement</w:t>
      </w:r>
      <w:bookmarkEnd w:id="100"/>
      <w:bookmarkEnd w:id="101"/>
      <w:bookmarkEnd w:id="102"/>
      <w:r w:rsidR="00E76737">
        <w:rPr>
          <w:szCs w:val="24"/>
        </w:rPr>
        <w:t xml:space="preserve">, with the </w:t>
      </w:r>
      <w:bookmarkStart w:id="103" w:name="_9kMIH5YVt489EJDVRpknomfx628"/>
      <w:r w:rsidR="00E76737">
        <w:rPr>
          <w:szCs w:val="24"/>
        </w:rPr>
        <w:t>Modification</w:t>
      </w:r>
      <w:bookmarkEnd w:id="103"/>
      <w:r w:rsidR="00E76737">
        <w:rPr>
          <w:szCs w:val="24"/>
        </w:rPr>
        <w:t xml:space="preserve"> bearing the latest date ta</w:t>
      </w:r>
      <w:bookmarkStart w:id="104" w:name="_9kMH5M6ZWu9A7EJL"/>
      <w:r w:rsidR="00E76737">
        <w:rPr>
          <w:szCs w:val="24"/>
        </w:rPr>
        <w:t>king preced</w:t>
      </w:r>
      <w:bookmarkEnd w:id="104"/>
      <w:r w:rsidR="00E76737">
        <w:rPr>
          <w:szCs w:val="24"/>
        </w:rPr>
        <w:t>ence</w:t>
      </w:r>
      <w:r w:rsidR="00A942F2">
        <w:rPr>
          <w:szCs w:val="24"/>
        </w:rPr>
        <w:t xml:space="preserve">; </w:t>
      </w:r>
      <w:r w:rsidR="00A942F2" w:rsidRPr="0038465F">
        <w:rPr>
          <w:szCs w:val="24"/>
        </w:rPr>
        <w:t>(2) this Agreement</w:t>
      </w:r>
      <w:r w:rsidR="00FB52C3">
        <w:rPr>
          <w:szCs w:val="24"/>
        </w:rPr>
        <w:t xml:space="preserve">, other than </w:t>
      </w:r>
      <w:bookmarkStart w:id="105" w:name="_9kMHG5YVtCIBDLLSS2ojk3bpP7DI0m6JINhcRUP"/>
      <w:r w:rsidR="00FB52C3" w:rsidRPr="00CA6192">
        <w:rPr>
          <w:b/>
          <w:szCs w:val="24"/>
        </w:rPr>
        <w:t xml:space="preserve">Exhibit </w:t>
      </w:r>
      <w:r w:rsidR="003826AC">
        <w:rPr>
          <w:b/>
          <w:szCs w:val="24"/>
        </w:rPr>
        <w:t>F</w:t>
      </w:r>
      <w:bookmarkEnd w:id="105"/>
      <w:r w:rsidR="00FB52C3" w:rsidRPr="003826AC">
        <w:rPr>
          <w:szCs w:val="24"/>
        </w:rPr>
        <w:t xml:space="preserve"> – Contractor</w:t>
      </w:r>
      <w:r w:rsidR="00B44DF8" w:rsidRPr="003826AC">
        <w:rPr>
          <w:szCs w:val="24"/>
        </w:rPr>
        <w:t>'</w:t>
      </w:r>
      <w:r w:rsidR="00FB52C3" w:rsidRPr="003826AC">
        <w:rPr>
          <w:szCs w:val="24"/>
        </w:rPr>
        <w:t xml:space="preserve">s </w:t>
      </w:r>
      <w:bookmarkStart w:id="106" w:name="_9kR3WTr266DKGLH694082y49xtxNQv2B01zsAJF"/>
      <w:r w:rsidR="00FB52C3" w:rsidRPr="003826AC">
        <w:rPr>
          <w:szCs w:val="24"/>
        </w:rPr>
        <w:t>Assumptions</w:t>
      </w:r>
      <w:r w:rsidR="00CA6192" w:rsidRPr="003826AC">
        <w:rPr>
          <w:szCs w:val="24"/>
        </w:rPr>
        <w:t xml:space="preserve"> and Clarifications</w:t>
      </w:r>
      <w:bookmarkEnd w:id="106"/>
      <w:r w:rsidR="00E76737">
        <w:rPr>
          <w:szCs w:val="24"/>
        </w:rPr>
        <w:t>, which</w:t>
      </w:r>
      <w:r w:rsidR="000776F4">
        <w:rPr>
          <w:szCs w:val="24"/>
        </w:rPr>
        <w:t xml:space="preserve"> shall be given the priority described in this </w:t>
      </w:r>
      <w:bookmarkStart w:id="107" w:name="_9kMHG5YVtCIBEFBCDgTlHM4AFxj3fV18J46MSAA"/>
      <w:r w:rsidR="000776F4">
        <w:rPr>
          <w:szCs w:val="24"/>
        </w:rPr>
        <w:t>Section 1.2</w:t>
      </w:r>
      <w:bookmarkEnd w:id="107"/>
      <w:r w:rsidR="00A942F2" w:rsidRPr="003826AC">
        <w:rPr>
          <w:szCs w:val="24"/>
        </w:rPr>
        <w:t xml:space="preserve">; (3) </w:t>
      </w:r>
      <w:r w:rsidR="000776F4">
        <w:rPr>
          <w:szCs w:val="24"/>
        </w:rPr>
        <w:t xml:space="preserve">the A201-2017; </w:t>
      </w:r>
      <w:r w:rsidR="00A942F2">
        <w:rPr>
          <w:szCs w:val="24"/>
        </w:rPr>
        <w:t>(</w:t>
      </w:r>
      <w:r w:rsidR="0063007B">
        <w:rPr>
          <w:szCs w:val="24"/>
        </w:rPr>
        <w:t>4</w:t>
      </w:r>
      <w:r w:rsidR="00A942F2">
        <w:rPr>
          <w:szCs w:val="24"/>
        </w:rPr>
        <w:t xml:space="preserve">) </w:t>
      </w:r>
      <w:bookmarkStart w:id="108" w:name="_9kMIH5YVtCIBDLLSS2ojk3bpP7DI0m6JINhcRUP"/>
      <w:bookmarkStart w:id="109" w:name="_9kMHG5YVt488FMGL4egrrf"/>
      <w:r w:rsidR="000776F4" w:rsidRPr="003826AC">
        <w:rPr>
          <w:b/>
          <w:szCs w:val="24"/>
        </w:rPr>
        <w:t xml:space="preserve">Exhibit </w:t>
      </w:r>
      <w:r w:rsidR="000776F4">
        <w:rPr>
          <w:b/>
          <w:szCs w:val="24"/>
        </w:rPr>
        <w:t>F</w:t>
      </w:r>
      <w:bookmarkEnd w:id="108"/>
      <w:r w:rsidR="000776F4" w:rsidRPr="003826AC">
        <w:rPr>
          <w:szCs w:val="24"/>
        </w:rPr>
        <w:t xml:space="preserve"> – Con</w:t>
      </w:r>
      <w:r w:rsidR="000776F4" w:rsidRPr="0038465F">
        <w:rPr>
          <w:szCs w:val="24"/>
        </w:rPr>
        <w:t>tractor</w:t>
      </w:r>
      <w:r w:rsidR="000776F4">
        <w:rPr>
          <w:szCs w:val="24"/>
        </w:rPr>
        <w:t>'</w:t>
      </w:r>
      <w:r w:rsidR="000776F4" w:rsidRPr="0038465F">
        <w:rPr>
          <w:szCs w:val="24"/>
        </w:rPr>
        <w:t>s Assumptions</w:t>
      </w:r>
      <w:r w:rsidR="000776F4">
        <w:rPr>
          <w:szCs w:val="24"/>
        </w:rPr>
        <w:t xml:space="preserve"> and Clarifications; </w:t>
      </w:r>
      <w:r w:rsidR="008423FC">
        <w:rPr>
          <w:szCs w:val="24"/>
        </w:rPr>
        <w:t xml:space="preserve">and </w:t>
      </w:r>
      <w:r w:rsidR="000776F4">
        <w:rPr>
          <w:szCs w:val="24"/>
        </w:rPr>
        <w:t xml:space="preserve">(5) </w:t>
      </w:r>
      <w:bookmarkEnd w:id="109"/>
      <w:r w:rsidR="00A942F2">
        <w:rPr>
          <w:szCs w:val="24"/>
        </w:rPr>
        <w:t xml:space="preserve">the </w:t>
      </w:r>
      <w:bookmarkStart w:id="110" w:name="_9kR3WTr266DKJTCrkjNOsy7zy4zvzfm5ty231uC"/>
      <w:r w:rsidR="00A942F2">
        <w:rPr>
          <w:szCs w:val="24"/>
        </w:rPr>
        <w:t>Drawings and Specifications</w:t>
      </w:r>
      <w:bookmarkEnd w:id="110"/>
      <w:r w:rsidR="008423FC">
        <w:rPr>
          <w:szCs w:val="24"/>
        </w:rPr>
        <w:t xml:space="preserve"> identified in and incorporated into the </w:t>
      </w:r>
      <w:bookmarkStart w:id="111" w:name="_9kMNM5YVt4CDDE9LHz5AseyaQw3Ez1HN"/>
      <w:bookmarkStart w:id="112" w:name="_9kMIH5YVt489EJEMHz5AseyaQw3Ez1HN"/>
      <w:r w:rsidR="008423FC">
        <w:rPr>
          <w:szCs w:val="24"/>
        </w:rPr>
        <w:t>Contract Documents</w:t>
      </w:r>
      <w:bookmarkEnd w:id="111"/>
      <w:bookmarkEnd w:id="112"/>
      <w:r w:rsidR="008423FC">
        <w:rPr>
          <w:szCs w:val="24"/>
        </w:rPr>
        <w:t xml:space="preserve">, with those addenda and revisions bearing the latest date taking precedence. </w:t>
      </w:r>
      <w:r w:rsidR="00581188" w:rsidRPr="00581188">
        <w:rPr>
          <w:szCs w:val="24"/>
        </w:rPr>
        <w:t xml:space="preserve">Without limiting the foregoing, the terms of the </w:t>
      </w:r>
      <w:bookmarkStart w:id="113" w:name="_9kR3WTr267CHDJ5tsgpqs8"/>
      <w:r w:rsidR="00581188" w:rsidRPr="00581188">
        <w:rPr>
          <w:szCs w:val="24"/>
        </w:rPr>
        <w:t>Agreement</w:t>
      </w:r>
      <w:bookmarkEnd w:id="113"/>
      <w:r w:rsidR="00581188" w:rsidRPr="00581188">
        <w:rPr>
          <w:szCs w:val="24"/>
        </w:rPr>
        <w:t xml:space="preserve"> and the A201-2017 shall control over </w:t>
      </w:r>
      <w:r w:rsidR="00581188" w:rsidRPr="00581188">
        <w:rPr>
          <w:szCs w:val="24"/>
        </w:rPr>
        <w:lastRenderedPageBreak/>
        <w:t xml:space="preserve">any terms in the </w:t>
      </w:r>
      <w:bookmarkStart w:id="114" w:name="_9kR3WTr267CHENJnt2utz88ngznswxvo6FBHM"/>
      <w:r w:rsidR="00581188" w:rsidRPr="00581188">
        <w:rPr>
          <w:szCs w:val="24"/>
        </w:rPr>
        <w:t>Drawings or Specifications</w:t>
      </w:r>
      <w:bookmarkEnd w:id="114"/>
      <w:r w:rsidR="00581188" w:rsidRPr="00581188">
        <w:rPr>
          <w:szCs w:val="24"/>
        </w:rPr>
        <w:t xml:space="preserve"> inconsistent therewith.</w:t>
      </w:r>
      <w:r w:rsidR="00581188">
        <w:rPr>
          <w:szCs w:val="24"/>
        </w:rPr>
        <w:t xml:space="preserve"> </w:t>
      </w:r>
      <w:r w:rsidR="00A942F2" w:rsidRPr="006C1364">
        <w:rPr>
          <w:szCs w:val="24"/>
        </w:rPr>
        <w:t xml:space="preserve">Any </w:t>
      </w:r>
      <w:bookmarkStart w:id="115" w:name="_9kR3WTr266DKLSFx38qcw98DXSHKFBJD9FK848Y"/>
      <w:r w:rsidR="00A942F2" w:rsidRPr="006C1364">
        <w:rPr>
          <w:szCs w:val="24"/>
        </w:rPr>
        <w:t>Contractor</w:t>
      </w:r>
      <w:r w:rsidR="00B44DF8">
        <w:rPr>
          <w:szCs w:val="24"/>
        </w:rPr>
        <w:t>'</w:t>
      </w:r>
      <w:r w:rsidR="00A942F2" w:rsidRPr="006C1364">
        <w:rPr>
          <w:szCs w:val="24"/>
        </w:rPr>
        <w:t>s Assumptions</w:t>
      </w:r>
      <w:r w:rsidR="00CA6192">
        <w:rPr>
          <w:szCs w:val="24"/>
        </w:rPr>
        <w:t xml:space="preserve"> and Clarifications</w:t>
      </w:r>
      <w:bookmarkEnd w:id="115"/>
      <w:r w:rsidR="00A942F2" w:rsidRPr="006C1364">
        <w:rPr>
          <w:szCs w:val="24"/>
        </w:rPr>
        <w:t xml:space="preserve"> document included in a </w:t>
      </w:r>
      <w:bookmarkStart w:id="116" w:name="_9kMHG5YVt488FMHYRpknomfx628"/>
      <w:r w:rsidR="00A942F2" w:rsidRPr="006C1364">
        <w:rPr>
          <w:szCs w:val="24"/>
        </w:rPr>
        <w:t>Modification</w:t>
      </w:r>
      <w:bookmarkEnd w:id="116"/>
      <w:r w:rsidR="00A942F2" w:rsidRPr="006C1364">
        <w:rPr>
          <w:szCs w:val="24"/>
        </w:rPr>
        <w:t xml:space="preserve"> or as an exhibit to a </w:t>
      </w:r>
      <w:bookmarkStart w:id="117" w:name="_9kMIH5YVt488FMHYRpknomfx628"/>
      <w:r w:rsidR="00A942F2" w:rsidRPr="006C1364">
        <w:rPr>
          <w:szCs w:val="24"/>
        </w:rPr>
        <w:t>Modification</w:t>
      </w:r>
      <w:bookmarkEnd w:id="117"/>
      <w:r w:rsidR="00A942F2" w:rsidRPr="006C1364">
        <w:rPr>
          <w:szCs w:val="24"/>
        </w:rPr>
        <w:t xml:space="preserve"> will be considered part of the </w:t>
      </w:r>
      <w:bookmarkStart w:id="118" w:name="_9kMJI5YVt488FMHYRpknomfx628"/>
      <w:r w:rsidR="00A942F2" w:rsidRPr="006C1364">
        <w:rPr>
          <w:szCs w:val="24"/>
        </w:rPr>
        <w:t>Modification</w:t>
      </w:r>
      <w:bookmarkEnd w:id="118"/>
      <w:r w:rsidR="00A942F2" w:rsidRPr="006C1364">
        <w:rPr>
          <w:szCs w:val="24"/>
        </w:rPr>
        <w:t xml:space="preserve"> for the </w:t>
      </w:r>
      <w:proofErr w:type="gramStart"/>
      <w:r w:rsidR="00A942F2" w:rsidRPr="006C1364">
        <w:rPr>
          <w:szCs w:val="24"/>
        </w:rPr>
        <w:t>particular scope</w:t>
      </w:r>
      <w:proofErr w:type="gramEnd"/>
      <w:r w:rsidR="00A942F2" w:rsidRPr="006C1364">
        <w:rPr>
          <w:szCs w:val="24"/>
        </w:rPr>
        <w:t xml:space="preserve"> of </w:t>
      </w:r>
      <w:bookmarkStart w:id="119" w:name="_9kMHG5YVt4677EFfb30"/>
      <w:r w:rsidR="00A942F2" w:rsidRPr="006C1364">
        <w:rPr>
          <w:szCs w:val="24"/>
        </w:rPr>
        <w:t>work</w:t>
      </w:r>
      <w:bookmarkEnd w:id="119"/>
      <w:r w:rsidR="00A942F2" w:rsidRPr="006C1364">
        <w:rPr>
          <w:szCs w:val="24"/>
        </w:rPr>
        <w:t xml:space="preserve"> modified in the</w:t>
      </w:r>
      <w:r w:rsidR="00CA6192">
        <w:rPr>
          <w:szCs w:val="24"/>
        </w:rPr>
        <w:t xml:space="preserve"> </w:t>
      </w:r>
      <w:bookmarkStart w:id="120" w:name="_9kMKJ5YVt488FMHYRpknomfx628"/>
      <w:r w:rsidR="00CA6192">
        <w:rPr>
          <w:szCs w:val="24"/>
        </w:rPr>
        <w:t>Modification</w:t>
      </w:r>
      <w:bookmarkEnd w:id="120"/>
      <w:r w:rsidR="00CA6192">
        <w:rPr>
          <w:szCs w:val="24"/>
        </w:rPr>
        <w:t xml:space="preserve">. Any </w:t>
      </w:r>
      <w:bookmarkStart w:id="121" w:name="_9kMHG5YVt488FMNUHz5AseyBAFZUJMHDLFBHMA6"/>
      <w:r w:rsidR="00CA6192">
        <w:rPr>
          <w:szCs w:val="24"/>
        </w:rPr>
        <w:t>Contractor</w:t>
      </w:r>
      <w:r w:rsidR="00B44DF8">
        <w:rPr>
          <w:szCs w:val="24"/>
        </w:rPr>
        <w:t>'</w:t>
      </w:r>
      <w:r w:rsidR="00CA6192">
        <w:rPr>
          <w:szCs w:val="24"/>
        </w:rPr>
        <w:t xml:space="preserve">s </w:t>
      </w:r>
      <w:r w:rsidR="00A942F2" w:rsidRPr="006C1364">
        <w:rPr>
          <w:szCs w:val="24"/>
        </w:rPr>
        <w:t>Assumptions</w:t>
      </w:r>
      <w:r w:rsidR="00CA6192">
        <w:rPr>
          <w:szCs w:val="24"/>
        </w:rPr>
        <w:t xml:space="preserve"> and Clarifications</w:t>
      </w:r>
      <w:bookmarkEnd w:id="121"/>
      <w:r w:rsidR="00A942F2" w:rsidRPr="006C1364">
        <w:rPr>
          <w:szCs w:val="24"/>
        </w:rPr>
        <w:t xml:space="preserve"> document shall clearly and precisely describe the specification provision, if any, the qualification or clarification seeks to qualify or clarify.</w:t>
      </w:r>
    </w:p>
    <w:p w14:paraId="27BFF982" w14:textId="0AD3A894" w:rsidR="00581188" w:rsidRDefault="00581188">
      <w:pPr>
        <w:pStyle w:val="AIAAgreementBodyText"/>
        <w:rPr>
          <w:szCs w:val="24"/>
        </w:rPr>
      </w:pPr>
    </w:p>
    <w:p w14:paraId="74F6D9A7" w14:textId="71E5ABE3" w:rsidR="00581188" w:rsidRPr="00581188" w:rsidRDefault="00581188">
      <w:pPr>
        <w:pStyle w:val="AIAAgreementBodyText"/>
        <w:rPr>
          <w:szCs w:val="24"/>
        </w:rPr>
      </w:pPr>
      <w:r>
        <w:rPr>
          <w:rStyle w:val="AIAParagraphNumber"/>
          <w:szCs w:val="24"/>
        </w:rPr>
        <w:t>§ </w:t>
      </w:r>
      <w:r>
        <w:rPr>
          <w:rFonts w:ascii="Arial Narrow" w:hAnsi="Arial Narrow"/>
          <w:b/>
          <w:szCs w:val="24"/>
        </w:rPr>
        <w:t xml:space="preserve">1.3 Definitions. </w:t>
      </w:r>
      <w:r w:rsidRPr="00581188">
        <w:rPr>
          <w:szCs w:val="24"/>
        </w:rPr>
        <w:t>Definitions are set forth in the A201–2017 and are incorporated herein by reference.</w:t>
      </w:r>
    </w:p>
    <w:p w14:paraId="6AFE1EFD" w14:textId="77777777" w:rsidR="007D6763" w:rsidRDefault="007D6763">
      <w:pPr>
        <w:pStyle w:val="AIAAgreementBodyText"/>
      </w:pPr>
    </w:p>
    <w:p w14:paraId="31F7C52D" w14:textId="77777777" w:rsidR="007D6763" w:rsidRDefault="001D50BB">
      <w:pPr>
        <w:pStyle w:val="Heading1"/>
      </w:pPr>
      <w:r>
        <w:t>ARTICLE 2   THE WORK OF THIS CONTRACT</w:t>
      </w:r>
    </w:p>
    <w:p w14:paraId="09540D2B" w14:textId="4FE79251" w:rsidR="007D6763" w:rsidRDefault="00A942F2">
      <w:pPr>
        <w:pStyle w:val="AIAAgreementBodyText"/>
        <w:rPr>
          <w:szCs w:val="24"/>
        </w:rPr>
      </w:pPr>
      <w:r w:rsidRPr="00A942F2">
        <w:rPr>
          <w:rFonts w:ascii="Arial Narrow" w:hAnsi="Arial Narrow"/>
          <w:b/>
          <w:szCs w:val="24"/>
        </w:rPr>
        <w:t xml:space="preserve"> </w:t>
      </w:r>
      <w:r>
        <w:rPr>
          <w:rFonts w:ascii="Arial Narrow" w:hAnsi="Arial Narrow"/>
          <w:b/>
          <w:szCs w:val="24"/>
        </w:rPr>
        <w:t>§ 2.1</w:t>
      </w:r>
      <w:r>
        <w:rPr>
          <w:szCs w:val="24"/>
        </w:rPr>
        <w:t xml:space="preserve"> </w:t>
      </w:r>
      <w:r w:rsidR="0005291C">
        <w:rPr>
          <w:szCs w:val="24"/>
        </w:rPr>
        <w:t xml:space="preserve">The </w:t>
      </w:r>
      <w:r>
        <w:rPr>
          <w:szCs w:val="24"/>
        </w:rPr>
        <w:t xml:space="preserve">Contractor shall fully execute </w:t>
      </w:r>
      <w:bookmarkStart w:id="122" w:name="_9kMHG5YVt9IDEIKBxjZe63ql1007spsx8KF1"/>
      <w:r>
        <w:rPr>
          <w:szCs w:val="24"/>
        </w:rPr>
        <w:t xml:space="preserve">the </w:t>
      </w:r>
      <w:bookmarkStart w:id="123" w:name="_9kMIH5YVt3DF7EJjb30"/>
      <w:bookmarkStart w:id="124" w:name="_9kR3WTr2ABBCAgZ1ylgwvv2nkns3FAwSXFLQ8uE"/>
      <w:r>
        <w:rPr>
          <w:szCs w:val="24"/>
        </w:rPr>
        <w:t>Work</w:t>
      </w:r>
      <w:bookmarkEnd w:id="123"/>
      <w:r>
        <w:rPr>
          <w:szCs w:val="24"/>
        </w:rPr>
        <w:t xml:space="preserve"> described in </w:t>
      </w:r>
      <w:bookmarkStart w:id="125" w:name="_9kR3WTr7HCDJBaPh"/>
      <w:r>
        <w:rPr>
          <w:szCs w:val="24"/>
        </w:rPr>
        <w:t>the</w:t>
      </w:r>
      <w:bookmarkEnd w:id="125"/>
      <w:r>
        <w:rPr>
          <w:szCs w:val="24"/>
        </w:rPr>
        <w:t xml:space="preserve"> </w:t>
      </w:r>
      <w:bookmarkStart w:id="126" w:name="_9kMLK5YVt488FLJRHz5AseyaQw3Ez1HN"/>
      <w:r>
        <w:rPr>
          <w:szCs w:val="24"/>
        </w:rPr>
        <w:t>Contract Documents</w:t>
      </w:r>
      <w:bookmarkEnd w:id="122"/>
      <w:bookmarkEnd w:id="124"/>
      <w:bookmarkEnd w:id="126"/>
      <w:r>
        <w:rPr>
          <w:szCs w:val="24"/>
        </w:rPr>
        <w:t xml:space="preserve">, except </w:t>
      </w:r>
      <w:bookmarkStart w:id="127" w:name="_9kMHG5YVt9IDEJCjp86thmqrpis4IG62yyr9Ez4"/>
      <w:r>
        <w:rPr>
          <w:szCs w:val="24"/>
        </w:rPr>
        <w:t xml:space="preserve">as specifically indicated in the </w:t>
      </w:r>
      <w:bookmarkStart w:id="128" w:name="_9kMML5YVt488FLJRHz5AseyaQw3Ez1HN"/>
      <w:bookmarkStart w:id="129" w:name="_9kMON5YVt4CDDE9LHz5AseyaQw3Ez1HN"/>
      <w:r>
        <w:rPr>
          <w:szCs w:val="24"/>
        </w:rPr>
        <w:t>Contract Documents</w:t>
      </w:r>
      <w:bookmarkEnd w:id="127"/>
      <w:bookmarkEnd w:id="128"/>
      <w:bookmarkEnd w:id="129"/>
      <w:r>
        <w:rPr>
          <w:szCs w:val="24"/>
        </w:rPr>
        <w:t xml:space="preserve"> to be the responsibility of others.</w:t>
      </w:r>
      <w:r w:rsidR="00CB243D">
        <w:rPr>
          <w:szCs w:val="24"/>
        </w:rPr>
        <w:t xml:space="preserve"> </w:t>
      </w:r>
      <w:r>
        <w:rPr>
          <w:szCs w:val="24"/>
        </w:rPr>
        <w:t xml:space="preserve">The Contractor agrees to perform the </w:t>
      </w:r>
      <w:bookmarkStart w:id="130" w:name="_9kMJI5YVt3DF7EJjb30"/>
      <w:r>
        <w:rPr>
          <w:szCs w:val="24"/>
        </w:rPr>
        <w:t>Work</w:t>
      </w:r>
      <w:bookmarkEnd w:id="130"/>
      <w:r>
        <w:rPr>
          <w:szCs w:val="24"/>
        </w:rPr>
        <w:t xml:space="preserve"> in a good and workmanlike manner, in </w:t>
      </w:r>
      <w:r w:rsidR="00535616">
        <w:rPr>
          <w:szCs w:val="24"/>
        </w:rPr>
        <w:t xml:space="preserve">accordance with industry standards, </w:t>
      </w:r>
      <w:r>
        <w:rPr>
          <w:szCs w:val="24"/>
        </w:rPr>
        <w:t xml:space="preserve">the requirements of the </w:t>
      </w:r>
      <w:bookmarkStart w:id="131" w:name="_9kMNM5YVt488FLJRHz5AseyaQw3Ez1HN"/>
      <w:bookmarkStart w:id="132" w:name="_9kMPO5YVt4CDDE9LHz5AseyaQw3Ez1HN"/>
      <w:r>
        <w:rPr>
          <w:szCs w:val="24"/>
        </w:rPr>
        <w:t>Contract Documents</w:t>
      </w:r>
      <w:bookmarkEnd w:id="131"/>
      <w:bookmarkEnd w:id="132"/>
      <w:r w:rsidR="00D725D9">
        <w:rPr>
          <w:szCs w:val="24"/>
        </w:rPr>
        <w:t>,</w:t>
      </w:r>
      <w:r w:rsidR="00535616">
        <w:rPr>
          <w:szCs w:val="24"/>
        </w:rPr>
        <w:t xml:space="preserve"> the </w:t>
      </w:r>
      <w:bookmarkStart w:id="133" w:name="_9kR3WTr2ABBCBaV1ulfvmQmpm3Cx"/>
      <w:bookmarkStart w:id="134" w:name="_9kR3WTr267CHFaV1ulfvmQmpm3Cx"/>
      <w:r w:rsidR="00913100">
        <w:rPr>
          <w:szCs w:val="24"/>
        </w:rPr>
        <w:t>Project</w:t>
      </w:r>
      <w:r w:rsidR="00535616">
        <w:rPr>
          <w:szCs w:val="24"/>
        </w:rPr>
        <w:t xml:space="preserve"> Schedule</w:t>
      </w:r>
      <w:bookmarkEnd w:id="133"/>
      <w:bookmarkEnd w:id="134"/>
      <w:r w:rsidR="00535616">
        <w:rPr>
          <w:szCs w:val="24"/>
        </w:rPr>
        <w:t>,</w:t>
      </w:r>
      <w:r>
        <w:rPr>
          <w:szCs w:val="24"/>
        </w:rPr>
        <w:t xml:space="preserve"> and in compliance with Applicable Law as defined in </w:t>
      </w:r>
      <w:bookmarkStart w:id="135" w:name="_9kMHG5YVtCJCEFCDDgTlHM4AFxj3fV18J46MSAA"/>
      <w:bookmarkStart w:id="136" w:name="_9kR3WTr2ABBCCeLcszv1FI6x36sMvwsX3AL68Om"/>
      <w:r w:rsidR="002A1760">
        <w:rPr>
          <w:szCs w:val="24"/>
        </w:rPr>
        <w:t>Section 1.</w:t>
      </w:r>
      <w:r w:rsidR="00CD2EC7">
        <w:rPr>
          <w:szCs w:val="24"/>
        </w:rPr>
        <w:t>2</w:t>
      </w:r>
      <w:bookmarkEnd w:id="135"/>
      <w:r w:rsidR="002A1760">
        <w:rPr>
          <w:szCs w:val="24"/>
        </w:rPr>
        <w:t xml:space="preserve"> </w:t>
      </w:r>
      <w:r>
        <w:rPr>
          <w:szCs w:val="24"/>
        </w:rPr>
        <w:t xml:space="preserve">of the </w:t>
      </w:r>
      <w:bookmarkStart w:id="137" w:name="_9kR3WTr266DLDHhieJpw7suA"/>
      <w:r w:rsidR="00A71055">
        <w:rPr>
          <w:szCs w:val="24"/>
        </w:rPr>
        <w:t>AIA Document</w:t>
      </w:r>
      <w:bookmarkEnd w:id="137"/>
      <w:r w:rsidR="00A71055">
        <w:rPr>
          <w:szCs w:val="24"/>
        </w:rPr>
        <w:t xml:space="preserve"> A201-2017</w:t>
      </w:r>
      <w:bookmarkEnd w:id="136"/>
      <w:r w:rsidR="00A71055">
        <w:rPr>
          <w:szCs w:val="24"/>
        </w:rPr>
        <w:t xml:space="preserve"> (as modified for this </w:t>
      </w:r>
      <w:bookmarkStart w:id="138" w:name="_9kMIH5YVt488FLHcX3wnhx"/>
      <w:r w:rsidR="00A71055">
        <w:rPr>
          <w:szCs w:val="24"/>
        </w:rPr>
        <w:t>Project</w:t>
      </w:r>
      <w:bookmarkEnd w:id="138"/>
      <w:r w:rsidR="00A71055">
        <w:rPr>
          <w:szCs w:val="24"/>
        </w:rPr>
        <w:t>)</w:t>
      </w:r>
      <w:r>
        <w:rPr>
          <w:szCs w:val="24"/>
        </w:rPr>
        <w:t xml:space="preserve">. The Contractor shall inform itself fully and completely comply with Applicable Law and shall require </w:t>
      </w:r>
      <w:proofErr w:type="gramStart"/>
      <w:r>
        <w:rPr>
          <w:szCs w:val="24"/>
        </w:rPr>
        <w:t>all of</w:t>
      </w:r>
      <w:proofErr w:type="gramEnd"/>
      <w:r>
        <w:rPr>
          <w:szCs w:val="24"/>
        </w:rPr>
        <w:t xml:space="preserve"> its </w:t>
      </w:r>
      <w:bookmarkStart w:id="139" w:name="_9kR3WTr266DLEabrao06BtfzCB"/>
      <w:r>
        <w:rPr>
          <w:szCs w:val="24"/>
        </w:rPr>
        <w:t>Subcontractors</w:t>
      </w:r>
      <w:bookmarkEnd w:id="139"/>
      <w:r>
        <w:rPr>
          <w:szCs w:val="24"/>
        </w:rPr>
        <w:t xml:space="preserve"> to comply with all Applicable Law. Contractor</w:t>
      </w:r>
      <w:r w:rsidR="00B44DF8">
        <w:rPr>
          <w:szCs w:val="24"/>
        </w:rPr>
        <w:t>'</w:t>
      </w:r>
      <w:r>
        <w:rPr>
          <w:szCs w:val="24"/>
        </w:rPr>
        <w:t>s obligation for compliance shall also apply to changes in or additions to Applicable Law effective as of the time of the Contractor</w:t>
      </w:r>
      <w:r w:rsidR="00B44DF8">
        <w:rPr>
          <w:szCs w:val="24"/>
        </w:rPr>
        <w:t>'</w:t>
      </w:r>
      <w:r>
        <w:rPr>
          <w:szCs w:val="24"/>
        </w:rPr>
        <w:t>s performance, subject to Contractor</w:t>
      </w:r>
      <w:r w:rsidR="00B44DF8">
        <w:rPr>
          <w:szCs w:val="24"/>
        </w:rPr>
        <w:t>'</w:t>
      </w:r>
      <w:r>
        <w:rPr>
          <w:szCs w:val="24"/>
        </w:rPr>
        <w:t xml:space="preserve">s right to make a claim for a change in the </w:t>
      </w:r>
      <w:bookmarkStart w:id="140" w:name="_9kR3WTr266DLFLFx38qcwoYyv"/>
      <w:bookmarkStart w:id="141" w:name="_9kR3WTr2ABBCDPFx38qcwoYyvzGJIM5zJQMwhyE"/>
      <w:r>
        <w:rPr>
          <w:szCs w:val="24"/>
        </w:rPr>
        <w:t>Contract Time</w:t>
      </w:r>
      <w:bookmarkEnd w:id="140"/>
      <w:r>
        <w:rPr>
          <w:szCs w:val="24"/>
        </w:rPr>
        <w:t xml:space="preserve"> pursuant to Section 8.3 of the </w:t>
      </w:r>
      <w:bookmarkStart w:id="142" w:name="_9kR3WTr267CHGMhieJpw7suA"/>
      <w:r w:rsidR="00CD2EC7">
        <w:rPr>
          <w:szCs w:val="24"/>
        </w:rPr>
        <w:t>AIA Document</w:t>
      </w:r>
      <w:bookmarkEnd w:id="142"/>
      <w:r w:rsidR="00CD2EC7">
        <w:rPr>
          <w:szCs w:val="24"/>
        </w:rPr>
        <w:t xml:space="preserve"> A201-2017</w:t>
      </w:r>
      <w:bookmarkEnd w:id="141"/>
      <w:r w:rsidR="00CD2EC7">
        <w:rPr>
          <w:szCs w:val="24"/>
        </w:rPr>
        <w:t xml:space="preserve"> (as modified for this </w:t>
      </w:r>
      <w:bookmarkStart w:id="143" w:name="_9kMHG5YVt489EIKgX3wnhx"/>
      <w:r w:rsidR="00CD2EC7">
        <w:rPr>
          <w:szCs w:val="24"/>
        </w:rPr>
        <w:t>Project</w:t>
      </w:r>
      <w:bookmarkEnd w:id="143"/>
      <w:r w:rsidR="00CD2EC7">
        <w:rPr>
          <w:szCs w:val="24"/>
        </w:rPr>
        <w:t>)</w:t>
      </w:r>
      <w:r>
        <w:rPr>
          <w:szCs w:val="24"/>
        </w:rPr>
        <w:t xml:space="preserve"> or an increase </w:t>
      </w:r>
      <w:bookmarkStart w:id="144" w:name="_9kR3WTr7GBCKFRKlZjmw6nw50znlvDNNI46MSTQ"/>
      <w:bookmarkStart w:id="145" w:name="_9kR3WTr7GBDIDsqnyxfwB8w25r"/>
      <w:r>
        <w:rPr>
          <w:szCs w:val="24"/>
        </w:rPr>
        <w:t xml:space="preserve">in the </w:t>
      </w:r>
      <w:bookmarkStart w:id="146" w:name="_9kR3WTr266DLGQPqopm6ykkTL3C2FGmmCyv"/>
      <w:r>
        <w:rPr>
          <w:szCs w:val="24"/>
        </w:rPr>
        <w:t>Guaranteed Maximum Price</w:t>
      </w:r>
      <w:bookmarkEnd w:id="144"/>
      <w:bookmarkEnd w:id="145"/>
      <w:bookmarkEnd w:id="146"/>
      <w:r>
        <w:rPr>
          <w:szCs w:val="24"/>
        </w:rPr>
        <w:t xml:space="preserve"> to the extent Contractor can establish that it incurred additional </w:t>
      </w:r>
      <w:bookmarkStart w:id="147" w:name="_9kMHG5YVt3DF7EKQH4A7u03pfkC9"/>
      <w:r>
        <w:rPr>
          <w:szCs w:val="24"/>
        </w:rPr>
        <w:t>Cost of the Work</w:t>
      </w:r>
      <w:bookmarkEnd w:id="147"/>
      <w:r>
        <w:rPr>
          <w:szCs w:val="24"/>
        </w:rPr>
        <w:t xml:space="preserve"> arising from the change in or addition to Applicable Law, subject to the requirements of </w:t>
      </w:r>
      <w:bookmarkStart w:id="148" w:name="_9kMHG5YVtCIBDMNPsC4osviazGMNOL4vCD5E8HY"/>
      <w:r>
        <w:rPr>
          <w:szCs w:val="24"/>
        </w:rPr>
        <w:t>Article 7</w:t>
      </w:r>
      <w:bookmarkEnd w:id="148"/>
      <w:r>
        <w:rPr>
          <w:szCs w:val="24"/>
        </w:rPr>
        <w:t xml:space="preserve"> of the </w:t>
      </w:r>
      <w:bookmarkStart w:id="149" w:name="_9kMIH5YVt488FLKWBpqvsnQO6ws9A6CH"/>
      <w:r>
        <w:rPr>
          <w:szCs w:val="24"/>
        </w:rPr>
        <w:t>General Conditions</w:t>
      </w:r>
      <w:bookmarkEnd w:id="149"/>
      <w:r>
        <w:rPr>
          <w:szCs w:val="24"/>
        </w:rPr>
        <w:t>.</w:t>
      </w:r>
    </w:p>
    <w:p w14:paraId="7889D879" w14:textId="77777777" w:rsidR="00A942F2" w:rsidRDefault="00A942F2">
      <w:pPr>
        <w:pStyle w:val="AIAAgreementBodyText"/>
        <w:rPr>
          <w:szCs w:val="24"/>
        </w:rPr>
      </w:pPr>
    </w:p>
    <w:p w14:paraId="299C01AE" w14:textId="5BE46DBA" w:rsidR="002A1760" w:rsidRDefault="00A942F2" w:rsidP="002A1760">
      <w:pPr>
        <w:pStyle w:val="AIAAgreementBodyText"/>
      </w:pPr>
      <w:r>
        <w:rPr>
          <w:rFonts w:ascii="Arial Narrow" w:hAnsi="Arial Narrow"/>
          <w:b/>
          <w:szCs w:val="24"/>
        </w:rPr>
        <w:t>§ 2.2</w:t>
      </w:r>
      <w:r>
        <w:rPr>
          <w:b/>
          <w:szCs w:val="24"/>
        </w:rPr>
        <w:t xml:space="preserve"> </w:t>
      </w:r>
      <w:r w:rsidR="002A1760" w:rsidRPr="002A1760">
        <w:rPr>
          <w:rFonts w:ascii="Arial Narrow" w:hAnsi="Arial Narrow"/>
          <w:b/>
          <w:szCs w:val="24"/>
        </w:rPr>
        <w:t>Key Personnel</w:t>
      </w:r>
      <w:r w:rsidR="002A1760">
        <w:rPr>
          <w:b/>
          <w:szCs w:val="24"/>
        </w:rPr>
        <w:t xml:space="preserve">. </w:t>
      </w:r>
      <w:r>
        <w:rPr>
          <w:szCs w:val="24"/>
        </w:rPr>
        <w:t xml:space="preserve">The Contractor shall furnish only skilled and properly trained staff for the performance of the </w:t>
      </w:r>
      <w:bookmarkStart w:id="150" w:name="_9kMKJ5YVt3DF7EJjb30"/>
      <w:r>
        <w:rPr>
          <w:szCs w:val="24"/>
        </w:rPr>
        <w:t>Work</w:t>
      </w:r>
      <w:bookmarkEnd w:id="150"/>
      <w:r>
        <w:rPr>
          <w:szCs w:val="24"/>
        </w:rPr>
        <w:t xml:space="preserve">. </w:t>
      </w:r>
      <w:r w:rsidR="002A1760">
        <w:rPr>
          <w:rStyle w:val="AIAParagraphNumber"/>
          <w:rFonts w:ascii="Times New Roman" w:hAnsi="Times New Roman"/>
          <w:b w:val="0"/>
        </w:rPr>
        <w:t>Contractor</w:t>
      </w:r>
      <w:r w:rsidR="00B44DF8">
        <w:rPr>
          <w:rStyle w:val="AIAParagraphNumber"/>
          <w:rFonts w:ascii="Times New Roman" w:hAnsi="Times New Roman"/>
          <w:b w:val="0"/>
        </w:rPr>
        <w:t>'</w:t>
      </w:r>
      <w:r w:rsidR="002A1760">
        <w:rPr>
          <w:rStyle w:val="AIAParagraphNumber"/>
          <w:rFonts w:ascii="Times New Roman" w:hAnsi="Times New Roman"/>
          <w:b w:val="0"/>
        </w:rPr>
        <w:t xml:space="preserve">s representative(s) designated in </w:t>
      </w:r>
      <w:bookmarkStart w:id="151" w:name="_9kMHG5YVtCIBEGFFGJiUmIN5BGyk4HGLM98MCEF"/>
      <w:r w:rsidR="002A1760">
        <w:rPr>
          <w:rStyle w:val="AIAParagraphNumber"/>
          <w:rFonts w:ascii="Times New Roman" w:hAnsi="Times New Roman"/>
          <w:b w:val="0"/>
        </w:rPr>
        <w:t>Section 15.3</w:t>
      </w:r>
      <w:bookmarkEnd w:id="151"/>
      <w:r w:rsidR="002A1760">
        <w:rPr>
          <w:rStyle w:val="AIAParagraphNumber"/>
          <w:rFonts w:ascii="Times New Roman" w:hAnsi="Times New Roman"/>
          <w:b w:val="0"/>
        </w:rPr>
        <w:t xml:space="preserve"> shall be those </w:t>
      </w:r>
      <w:r w:rsidR="002A1760" w:rsidRPr="00E87BF2">
        <w:rPr>
          <w:rStyle w:val="AIAParagraphNumber"/>
          <w:rFonts w:ascii="Times New Roman" w:hAnsi="Times New Roman"/>
          <w:b w:val="0"/>
        </w:rPr>
        <w:t xml:space="preserve">responsible for the day-to-day management of the </w:t>
      </w:r>
      <w:r w:rsidR="00535616">
        <w:rPr>
          <w:rStyle w:val="AIAParagraphNumber"/>
          <w:rFonts w:ascii="Times New Roman" w:hAnsi="Times New Roman"/>
          <w:b w:val="0"/>
        </w:rPr>
        <w:t>Work</w:t>
      </w:r>
      <w:r w:rsidR="002A1760">
        <w:rPr>
          <w:rStyle w:val="AIAParagraphNumber"/>
          <w:rFonts w:ascii="Times New Roman" w:hAnsi="Times New Roman"/>
          <w:b w:val="0"/>
        </w:rPr>
        <w:t xml:space="preserve">. </w:t>
      </w:r>
      <w:r w:rsidR="001561D8">
        <w:rPr>
          <w:rStyle w:val="AIAParagraphNumber"/>
          <w:rFonts w:ascii="Times New Roman" w:hAnsi="Times New Roman"/>
          <w:b w:val="0"/>
        </w:rPr>
        <w:t>T</w:t>
      </w:r>
      <w:r w:rsidR="001561D8">
        <w:rPr>
          <w:szCs w:val="24"/>
        </w:rPr>
        <w:t xml:space="preserve">he Contractor shall </w:t>
      </w:r>
      <w:proofErr w:type="gramStart"/>
      <w:r w:rsidR="001561D8">
        <w:rPr>
          <w:szCs w:val="24"/>
        </w:rPr>
        <w:t xml:space="preserve">keep a competent Superintendent at the </w:t>
      </w:r>
      <w:bookmarkStart w:id="152" w:name="_9kR3WTr267CHHfPxu"/>
      <w:r w:rsidR="00BE218E">
        <w:rPr>
          <w:szCs w:val="24"/>
        </w:rPr>
        <w:t>S</w:t>
      </w:r>
      <w:r w:rsidR="001561D8">
        <w:rPr>
          <w:szCs w:val="24"/>
        </w:rPr>
        <w:t>ite</w:t>
      </w:r>
      <w:bookmarkEnd w:id="152"/>
      <w:r w:rsidR="001561D8">
        <w:rPr>
          <w:szCs w:val="24"/>
        </w:rPr>
        <w:t xml:space="preserve"> at all times</w:t>
      </w:r>
      <w:proofErr w:type="gramEnd"/>
      <w:r w:rsidR="001561D8">
        <w:rPr>
          <w:szCs w:val="24"/>
        </w:rPr>
        <w:t xml:space="preserve">, fully authorized to act on behalf of the Contractor. </w:t>
      </w:r>
      <w:r w:rsidR="002A1760">
        <w:rPr>
          <w:rStyle w:val="AIAParagraphNumber"/>
          <w:rFonts w:ascii="Times New Roman" w:hAnsi="Times New Roman"/>
          <w:b w:val="0"/>
        </w:rPr>
        <w:t xml:space="preserve">Other key personnel </w:t>
      </w:r>
      <w:r w:rsidR="001561D8">
        <w:rPr>
          <w:rStyle w:val="AIAParagraphNumber"/>
          <w:rFonts w:ascii="Times New Roman" w:hAnsi="Times New Roman"/>
          <w:b w:val="0"/>
        </w:rPr>
        <w:t xml:space="preserve">shall </w:t>
      </w:r>
      <w:r w:rsidR="002A1760">
        <w:rPr>
          <w:rStyle w:val="AIAParagraphNumber"/>
          <w:rFonts w:ascii="Times New Roman" w:hAnsi="Times New Roman"/>
          <w:b w:val="0"/>
        </w:rPr>
        <w:t xml:space="preserve">be designated by </w:t>
      </w:r>
      <w:r w:rsidR="001561D8">
        <w:rPr>
          <w:rStyle w:val="AIAParagraphNumber"/>
          <w:rFonts w:ascii="Times New Roman" w:hAnsi="Times New Roman"/>
          <w:b w:val="0"/>
        </w:rPr>
        <w:t xml:space="preserve">Contractor </w:t>
      </w:r>
      <w:r w:rsidR="002A1760">
        <w:rPr>
          <w:rStyle w:val="AIAParagraphNumber"/>
          <w:rFonts w:ascii="Times New Roman" w:hAnsi="Times New Roman"/>
          <w:b w:val="0"/>
        </w:rPr>
        <w:t xml:space="preserve">in </w:t>
      </w:r>
      <w:bookmarkStart w:id="153" w:name="_9kMHG5YVtCIBDLJQS2ojk3ZnP7DI0m6JINsdHTK"/>
      <w:r w:rsidR="002A1760" w:rsidRPr="00CA6192">
        <w:rPr>
          <w:rStyle w:val="AIAParagraphNumber"/>
          <w:rFonts w:ascii="Times New Roman" w:hAnsi="Times New Roman"/>
        </w:rPr>
        <w:t xml:space="preserve">Exhibit </w:t>
      </w:r>
      <w:r w:rsidR="003826AC">
        <w:rPr>
          <w:rStyle w:val="AIAParagraphNumber"/>
          <w:rFonts w:ascii="Times New Roman" w:hAnsi="Times New Roman"/>
        </w:rPr>
        <w:t>D</w:t>
      </w:r>
      <w:bookmarkEnd w:id="153"/>
      <w:r w:rsidR="003826AC" w:rsidRPr="002D463B">
        <w:rPr>
          <w:rStyle w:val="AIAParagraphNumber"/>
          <w:rFonts w:ascii="Times New Roman" w:hAnsi="Times New Roman"/>
          <w:b w:val="0"/>
        </w:rPr>
        <w:t>.</w:t>
      </w:r>
      <w:r w:rsidR="003826AC">
        <w:rPr>
          <w:rStyle w:val="AIAParagraphNumber"/>
          <w:rFonts w:ascii="Times New Roman" w:hAnsi="Times New Roman"/>
          <w:b w:val="0"/>
        </w:rPr>
        <w:t xml:space="preserve"> </w:t>
      </w:r>
      <w:r w:rsidR="002A1760">
        <w:rPr>
          <w:rStyle w:val="AIAParagraphNumber"/>
          <w:rFonts w:ascii="Times New Roman" w:hAnsi="Times New Roman"/>
          <w:b w:val="0"/>
        </w:rPr>
        <w:t>Each person shall be designated with a title</w:t>
      </w:r>
      <w:r w:rsidR="002A1760" w:rsidRPr="00E87BF2">
        <w:rPr>
          <w:rStyle w:val="AIAParagraphNumber"/>
          <w:rFonts w:ascii="Times New Roman" w:hAnsi="Times New Roman"/>
          <w:b w:val="0"/>
        </w:rPr>
        <w:t xml:space="preserve"> and a brief description of the </w:t>
      </w:r>
      <w:r w:rsidR="002A1760">
        <w:rPr>
          <w:rStyle w:val="AIAParagraphNumber"/>
          <w:rFonts w:ascii="Times New Roman" w:hAnsi="Times New Roman"/>
          <w:b w:val="0"/>
        </w:rPr>
        <w:t xml:space="preserve">obligations and </w:t>
      </w:r>
      <w:r w:rsidR="002A1760" w:rsidRPr="00E87BF2">
        <w:rPr>
          <w:rStyle w:val="AIAParagraphNumber"/>
          <w:rFonts w:ascii="Times New Roman" w:hAnsi="Times New Roman"/>
          <w:b w:val="0"/>
        </w:rPr>
        <w:t>limitations of each representative</w:t>
      </w:r>
      <w:r w:rsidR="00B44DF8">
        <w:rPr>
          <w:rStyle w:val="AIAParagraphNumber"/>
          <w:rFonts w:ascii="Times New Roman" w:hAnsi="Times New Roman"/>
          <w:b w:val="0"/>
        </w:rPr>
        <w:t>'</w:t>
      </w:r>
      <w:r w:rsidR="002A1760" w:rsidRPr="00E87BF2">
        <w:rPr>
          <w:rStyle w:val="AIAParagraphNumber"/>
          <w:rFonts w:ascii="Times New Roman" w:hAnsi="Times New Roman"/>
          <w:b w:val="0"/>
        </w:rPr>
        <w:t>s authority</w:t>
      </w:r>
      <w:r w:rsidR="002A1760">
        <w:rPr>
          <w:rStyle w:val="AIAParagraphNumber"/>
          <w:rFonts w:ascii="Times New Roman" w:hAnsi="Times New Roman"/>
          <w:b w:val="0"/>
        </w:rPr>
        <w:t xml:space="preserve">. </w:t>
      </w:r>
      <w:r w:rsidR="001561D8">
        <w:rPr>
          <w:rStyle w:val="AIAParagraphNumber"/>
          <w:rFonts w:ascii="Times New Roman" w:hAnsi="Times New Roman"/>
          <w:b w:val="0"/>
        </w:rPr>
        <w:t xml:space="preserve">Contractor </w:t>
      </w:r>
      <w:r w:rsidR="002A1760" w:rsidRPr="00E87BF2">
        <w:rPr>
          <w:rStyle w:val="AIAParagraphNumber"/>
          <w:rFonts w:ascii="Times New Roman" w:hAnsi="Times New Roman"/>
          <w:b w:val="0"/>
        </w:rPr>
        <w:t xml:space="preserve">shall not change </w:t>
      </w:r>
      <w:r w:rsidR="002A1760">
        <w:rPr>
          <w:rStyle w:val="AIAParagraphNumber"/>
          <w:rFonts w:ascii="Times New Roman" w:hAnsi="Times New Roman"/>
          <w:b w:val="0"/>
        </w:rPr>
        <w:t>representatives/</w:t>
      </w:r>
      <w:r w:rsidR="002A1760" w:rsidRPr="00E87BF2">
        <w:rPr>
          <w:rStyle w:val="AIAParagraphNumber"/>
          <w:rFonts w:ascii="Times New Roman" w:hAnsi="Times New Roman"/>
          <w:b w:val="0"/>
        </w:rPr>
        <w:t xml:space="preserve">assignments without </w:t>
      </w:r>
      <w:bookmarkStart w:id="154" w:name="_9kR3WTr266DLIaZ5ot"/>
      <w:r w:rsidR="002A1760">
        <w:rPr>
          <w:rStyle w:val="AIAParagraphNumber"/>
          <w:rFonts w:ascii="Times New Roman" w:hAnsi="Times New Roman"/>
          <w:b w:val="0"/>
        </w:rPr>
        <w:t>Owner</w:t>
      </w:r>
      <w:r w:rsidR="00B44DF8">
        <w:rPr>
          <w:rStyle w:val="AIAParagraphNumber"/>
          <w:rFonts w:ascii="Times New Roman" w:hAnsi="Times New Roman"/>
          <w:b w:val="0"/>
        </w:rPr>
        <w:t>'</w:t>
      </w:r>
      <w:r w:rsidR="002A1760">
        <w:rPr>
          <w:rStyle w:val="AIAParagraphNumber"/>
          <w:rFonts w:ascii="Times New Roman" w:hAnsi="Times New Roman"/>
          <w:b w:val="0"/>
        </w:rPr>
        <w:t>s</w:t>
      </w:r>
      <w:bookmarkEnd w:id="154"/>
      <w:r w:rsidR="002A1760" w:rsidRPr="00E87BF2">
        <w:rPr>
          <w:rStyle w:val="AIAParagraphNumber"/>
          <w:rFonts w:ascii="Times New Roman" w:hAnsi="Times New Roman"/>
          <w:b w:val="0"/>
        </w:rPr>
        <w:t xml:space="preserve"> written consent, which consent shall</w:t>
      </w:r>
      <w:r w:rsidR="001561D8">
        <w:rPr>
          <w:rStyle w:val="AIAParagraphNumber"/>
          <w:rFonts w:ascii="Times New Roman" w:hAnsi="Times New Roman"/>
          <w:b w:val="0"/>
        </w:rPr>
        <w:t xml:space="preserve"> not be unreasonably withheld. Contractor</w:t>
      </w:r>
      <w:r w:rsidR="002A1760">
        <w:rPr>
          <w:rStyle w:val="AIAParagraphNumber"/>
          <w:rFonts w:ascii="Times New Roman" w:hAnsi="Times New Roman"/>
          <w:b w:val="0"/>
        </w:rPr>
        <w:t xml:space="preserve"> </w:t>
      </w:r>
      <w:r w:rsidR="002A1760" w:rsidRPr="00E87BF2">
        <w:rPr>
          <w:rStyle w:val="AIAParagraphNumber"/>
          <w:rFonts w:ascii="Times New Roman" w:hAnsi="Times New Roman"/>
          <w:b w:val="0"/>
        </w:rPr>
        <w:t xml:space="preserve">shall not assign or retain on the </w:t>
      </w:r>
      <w:bookmarkStart w:id="155" w:name="_9kMKJ5YVt488FLHcX3wnhx"/>
      <w:r w:rsidR="002A1760" w:rsidRPr="00E87BF2">
        <w:rPr>
          <w:rStyle w:val="AIAParagraphNumber"/>
          <w:rFonts w:ascii="Times New Roman" w:hAnsi="Times New Roman"/>
          <w:b w:val="0"/>
        </w:rPr>
        <w:t>Project</w:t>
      </w:r>
      <w:bookmarkEnd w:id="155"/>
      <w:r w:rsidR="002A1760" w:rsidRPr="00E87BF2">
        <w:rPr>
          <w:rStyle w:val="AIAParagraphNumber"/>
          <w:rFonts w:ascii="Times New Roman" w:hAnsi="Times New Roman"/>
          <w:b w:val="0"/>
        </w:rPr>
        <w:t xml:space="preserve"> any person or entity to whom </w:t>
      </w:r>
      <w:bookmarkStart w:id="156" w:name="_9kMHG5YVt488FNKcb7qv"/>
      <w:r w:rsidR="002A1760">
        <w:rPr>
          <w:rStyle w:val="AIAParagraphNumber"/>
          <w:rFonts w:ascii="Times New Roman" w:hAnsi="Times New Roman"/>
          <w:b w:val="0"/>
        </w:rPr>
        <w:t>Owner</w:t>
      </w:r>
      <w:bookmarkEnd w:id="156"/>
      <w:r w:rsidR="002A1760">
        <w:rPr>
          <w:rStyle w:val="AIAParagraphNumber"/>
          <w:rFonts w:ascii="Times New Roman" w:hAnsi="Times New Roman"/>
          <w:b w:val="0"/>
        </w:rPr>
        <w:t xml:space="preserve"> </w:t>
      </w:r>
      <w:r w:rsidR="002A1760" w:rsidRPr="00E87BF2">
        <w:rPr>
          <w:rStyle w:val="AIAParagraphNumber"/>
          <w:rFonts w:ascii="Times New Roman" w:hAnsi="Times New Roman"/>
          <w:b w:val="0"/>
        </w:rPr>
        <w:t>reasonably objects.</w:t>
      </w:r>
      <w:r w:rsidR="002A1760">
        <w:rPr>
          <w:rStyle w:val="AIAParagraphNumber"/>
          <w:rFonts w:ascii="Times New Roman" w:hAnsi="Times New Roman"/>
          <w:b w:val="0"/>
        </w:rPr>
        <w:t xml:space="preserve"> Once designated, the key personnel will not be changed unless such person becomes unable to perform any required duties due to death, injury, transfer, or termination of em</w:t>
      </w:r>
      <w:r w:rsidR="001561D8">
        <w:rPr>
          <w:rStyle w:val="AIAParagraphNumber"/>
          <w:rFonts w:ascii="Times New Roman" w:hAnsi="Times New Roman"/>
          <w:b w:val="0"/>
        </w:rPr>
        <w:t>ployment with Contrac</w:t>
      </w:r>
      <w:r w:rsidR="002A1760">
        <w:rPr>
          <w:rStyle w:val="AIAParagraphNumber"/>
          <w:rFonts w:ascii="Times New Roman" w:hAnsi="Times New Roman"/>
          <w:b w:val="0"/>
        </w:rPr>
        <w:t>t</w:t>
      </w:r>
      <w:r w:rsidR="001561D8">
        <w:rPr>
          <w:rStyle w:val="AIAParagraphNumber"/>
          <w:rFonts w:ascii="Times New Roman" w:hAnsi="Times New Roman"/>
          <w:b w:val="0"/>
        </w:rPr>
        <w:t>or</w:t>
      </w:r>
      <w:r w:rsidR="002A1760">
        <w:rPr>
          <w:rStyle w:val="AIAParagraphNumber"/>
          <w:rFonts w:ascii="Times New Roman" w:hAnsi="Times New Roman"/>
          <w:b w:val="0"/>
        </w:rPr>
        <w:t>.</w:t>
      </w:r>
      <w:r w:rsidR="004C0A41">
        <w:rPr>
          <w:rStyle w:val="AIAParagraphNumber"/>
          <w:rFonts w:ascii="Times New Roman" w:hAnsi="Times New Roman"/>
          <w:b w:val="0"/>
        </w:rPr>
        <w:t xml:space="preserve"> If the Contractor changes any of the key personnel, Contractor shall notify </w:t>
      </w:r>
      <w:bookmarkStart w:id="157" w:name="_9kR3WTr267CHIcZ5otqnrUd92tn3oQyztyA"/>
      <w:r w:rsidR="004C0A41">
        <w:rPr>
          <w:rStyle w:val="AIAParagraphNumber"/>
          <w:rFonts w:ascii="Times New Roman" w:hAnsi="Times New Roman"/>
          <w:b w:val="0"/>
        </w:rPr>
        <w:t>Owner and Project Man</w:t>
      </w:r>
      <w:r w:rsidR="00710B2D">
        <w:rPr>
          <w:rStyle w:val="AIAParagraphNumber"/>
          <w:rFonts w:ascii="Times New Roman" w:hAnsi="Times New Roman"/>
          <w:b w:val="0"/>
        </w:rPr>
        <w:t>a</w:t>
      </w:r>
      <w:r w:rsidR="004C0A41">
        <w:rPr>
          <w:rStyle w:val="AIAParagraphNumber"/>
          <w:rFonts w:ascii="Times New Roman" w:hAnsi="Times New Roman"/>
          <w:b w:val="0"/>
        </w:rPr>
        <w:t>ger</w:t>
      </w:r>
      <w:bookmarkEnd w:id="157"/>
      <w:r w:rsidR="004C0A41">
        <w:rPr>
          <w:rStyle w:val="AIAParagraphNumber"/>
          <w:rFonts w:ascii="Times New Roman" w:hAnsi="Times New Roman"/>
          <w:b w:val="0"/>
        </w:rPr>
        <w:t xml:space="preserve"> and provide the name and qualifications of the new personnel.</w:t>
      </w:r>
    </w:p>
    <w:p w14:paraId="6EAFBFB7" w14:textId="77777777" w:rsidR="007D6763" w:rsidRDefault="007D6763">
      <w:pPr>
        <w:pStyle w:val="AIAAgreementBodyText"/>
      </w:pPr>
    </w:p>
    <w:p w14:paraId="675AB5E8" w14:textId="77777777" w:rsidR="007D6763" w:rsidRDefault="001D50BB">
      <w:pPr>
        <w:pStyle w:val="Heading1"/>
      </w:pPr>
      <w:r>
        <w:t>ARTICLE 3   RELATIONSHIP OF THE PARTIES</w:t>
      </w:r>
    </w:p>
    <w:p w14:paraId="1E016AD0" w14:textId="44ECB67F" w:rsidR="007D6763" w:rsidRDefault="00C06F3B">
      <w:pPr>
        <w:pStyle w:val="AIAAgreementBodyText"/>
        <w:rPr>
          <w:rFonts w:eastAsia="Times New Roman" w:cs="Arial"/>
          <w:color w:val="000000"/>
        </w:rPr>
      </w:pPr>
      <w:bookmarkStart w:id="158" w:name="_9kR3WTrAG9CEEGCdRjFK28Dvh1ED0mps6MQRH3E"/>
      <w:r w:rsidRPr="001A0A8D">
        <w:rPr>
          <w:rStyle w:val="AIAParagraphNumber"/>
          <w:szCs w:val="24"/>
        </w:rPr>
        <w:t>§</w:t>
      </w:r>
      <w:r>
        <w:rPr>
          <w:rStyle w:val="AIAParagraphNumber"/>
          <w:szCs w:val="24"/>
        </w:rPr>
        <w:t> </w:t>
      </w:r>
      <w:r w:rsidR="00A942F2" w:rsidRPr="001A0A8D">
        <w:rPr>
          <w:rFonts w:ascii="Arial Narrow" w:hAnsi="Arial Narrow"/>
          <w:b/>
          <w:color w:val="000000"/>
          <w:szCs w:val="24"/>
        </w:rPr>
        <w:t xml:space="preserve">3.1 </w:t>
      </w:r>
      <w:r w:rsidR="00A942F2" w:rsidRPr="001A0A8D">
        <w:rPr>
          <w:szCs w:val="24"/>
        </w:rPr>
        <w:t>The Contractor accepts the relationship of trust and confidence established b</w:t>
      </w:r>
      <w:r w:rsidR="00A942F2">
        <w:rPr>
          <w:szCs w:val="24"/>
        </w:rPr>
        <w:t xml:space="preserve">y this Agreement and covenants with the </w:t>
      </w:r>
      <w:bookmarkStart w:id="159" w:name="_9kMIH5YVt488FNKcb7qv"/>
      <w:r w:rsidR="00A942F2">
        <w:rPr>
          <w:szCs w:val="24"/>
        </w:rPr>
        <w:t>Owner</w:t>
      </w:r>
      <w:bookmarkEnd w:id="159"/>
      <w:r w:rsidR="00A942F2">
        <w:rPr>
          <w:szCs w:val="24"/>
        </w:rPr>
        <w:t xml:space="preserve"> to cooperate with the </w:t>
      </w:r>
      <w:bookmarkStart w:id="160" w:name="_9kR3WTr266DLJNGpgn0xhx"/>
      <w:r w:rsidR="00A942F2">
        <w:rPr>
          <w:szCs w:val="24"/>
        </w:rPr>
        <w:t>Architect</w:t>
      </w:r>
      <w:bookmarkEnd w:id="160"/>
      <w:r w:rsidR="00D725D9">
        <w:rPr>
          <w:szCs w:val="24"/>
        </w:rPr>
        <w:t xml:space="preserve"> and </w:t>
      </w:r>
      <w:r w:rsidR="00581188">
        <w:rPr>
          <w:szCs w:val="24"/>
        </w:rPr>
        <w:t xml:space="preserve">other </w:t>
      </w:r>
      <w:r w:rsidR="00D725D9">
        <w:rPr>
          <w:szCs w:val="24"/>
        </w:rPr>
        <w:t xml:space="preserve">members of the </w:t>
      </w:r>
      <w:bookmarkStart w:id="161" w:name="_9kR3WTr266DLKdV1ulfvnThq"/>
      <w:r w:rsidR="00D725D9">
        <w:rPr>
          <w:szCs w:val="24"/>
        </w:rPr>
        <w:t>Project Team</w:t>
      </w:r>
      <w:bookmarkEnd w:id="161"/>
      <w:r w:rsidR="00D725D9">
        <w:rPr>
          <w:szCs w:val="24"/>
        </w:rPr>
        <w:t>.</w:t>
      </w:r>
      <w:bookmarkEnd w:id="158"/>
      <w:r w:rsidR="00B44DF8">
        <w:rPr>
          <w:szCs w:val="24"/>
        </w:rPr>
        <w:t xml:space="preserve"> </w:t>
      </w:r>
      <w:r w:rsidR="00D725D9">
        <w:rPr>
          <w:szCs w:val="24"/>
        </w:rPr>
        <w:t xml:space="preserve">Contractor shall </w:t>
      </w:r>
      <w:r w:rsidR="00A942F2">
        <w:rPr>
          <w:szCs w:val="24"/>
        </w:rPr>
        <w:t xml:space="preserve">exercise </w:t>
      </w:r>
      <w:r w:rsidR="00581188">
        <w:rPr>
          <w:szCs w:val="24"/>
        </w:rPr>
        <w:t xml:space="preserve">its </w:t>
      </w:r>
      <w:r w:rsidR="00D725D9">
        <w:rPr>
          <w:szCs w:val="24"/>
        </w:rPr>
        <w:t xml:space="preserve">best </w:t>
      </w:r>
      <w:r w:rsidR="00A942F2">
        <w:rPr>
          <w:szCs w:val="24"/>
        </w:rPr>
        <w:t>skill and judgment in furthering the interests of the</w:t>
      </w:r>
      <w:r w:rsidR="00D725D9">
        <w:rPr>
          <w:szCs w:val="24"/>
        </w:rPr>
        <w:t xml:space="preserve"> </w:t>
      </w:r>
      <w:bookmarkStart w:id="162" w:name="_9kMLK5YVt488FLHcX3wnhx"/>
      <w:r w:rsidR="00581188">
        <w:rPr>
          <w:szCs w:val="24"/>
        </w:rPr>
        <w:t>Owner to</w:t>
      </w:r>
      <w:bookmarkEnd w:id="162"/>
      <w:r w:rsidR="005241A6">
        <w:rPr>
          <w:szCs w:val="24"/>
        </w:rPr>
        <w:t xml:space="preserve"> </w:t>
      </w:r>
      <w:r w:rsidR="00A942F2">
        <w:rPr>
          <w:szCs w:val="24"/>
        </w:rPr>
        <w:t xml:space="preserve">furnish efficient </w:t>
      </w:r>
      <w:r w:rsidR="004C0A41">
        <w:rPr>
          <w:szCs w:val="24"/>
        </w:rPr>
        <w:t xml:space="preserve">construction </w:t>
      </w:r>
      <w:r w:rsidR="00A942F2">
        <w:rPr>
          <w:szCs w:val="24"/>
        </w:rPr>
        <w:t>administration</w:t>
      </w:r>
      <w:r w:rsidR="004C0A41">
        <w:rPr>
          <w:szCs w:val="24"/>
        </w:rPr>
        <w:t>, management services,</w:t>
      </w:r>
      <w:r w:rsidR="00A942F2">
        <w:rPr>
          <w:szCs w:val="24"/>
        </w:rPr>
        <w:t xml:space="preserve"> and supervision</w:t>
      </w:r>
      <w:r w:rsidR="00581188">
        <w:rPr>
          <w:szCs w:val="24"/>
        </w:rPr>
        <w:t>. Contractor shall</w:t>
      </w:r>
      <w:r w:rsidR="005241A6">
        <w:rPr>
          <w:szCs w:val="24"/>
        </w:rPr>
        <w:t xml:space="preserve"> </w:t>
      </w:r>
      <w:proofErr w:type="gramStart"/>
      <w:r w:rsidR="00D725D9">
        <w:rPr>
          <w:szCs w:val="24"/>
        </w:rPr>
        <w:t>at all times</w:t>
      </w:r>
      <w:proofErr w:type="gramEnd"/>
      <w:r w:rsidR="00D725D9">
        <w:rPr>
          <w:szCs w:val="24"/>
        </w:rPr>
        <w:t xml:space="preserve"> </w:t>
      </w:r>
      <w:r w:rsidR="00A942F2">
        <w:rPr>
          <w:szCs w:val="24"/>
        </w:rPr>
        <w:t>furnish an adequate supply of workers and materials</w:t>
      </w:r>
      <w:r w:rsidR="00D725D9">
        <w:rPr>
          <w:szCs w:val="24"/>
        </w:rPr>
        <w:t xml:space="preserve"> to the </w:t>
      </w:r>
      <w:bookmarkStart w:id="163" w:name="_9kMML5YVt488FLHcX3wnhx"/>
      <w:r w:rsidR="00D725D9">
        <w:rPr>
          <w:szCs w:val="24"/>
        </w:rPr>
        <w:t>Project</w:t>
      </w:r>
      <w:bookmarkEnd w:id="163"/>
      <w:r w:rsidR="00D725D9">
        <w:rPr>
          <w:szCs w:val="24"/>
        </w:rPr>
        <w:t>.</w:t>
      </w:r>
      <w:r w:rsidR="00B71866">
        <w:rPr>
          <w:szCs w:val="24"/>
        </w:rPr>
        <w:t xml:space="preserve"> </w:t>
      </w:r>
      <w:r w:rsidR="00581188">
        <w:rPr>
          <w:szCs w:val="24"/>
        </w:rPr>
        <w:t xml:space="preserve">Contractor shall perform the </w:t>
      </w:r>
      <w:bookmarkStart w:id="164" w:name="_9kR3WTr2ABBCEkZ1yqundgt9zjuxpAFDDEF1XcK"/>
      <w:r w:rsidR="00581188">
        <w:rPr>
          <w:szCs w:val="24"/>
        </w:rPr>
        <w:t xml:space="preserve">Work in accordance with the </w:t>
      </w:r>
      <w:bookmarkStart w:id="165" w:name="_9kMJI5YVt489EJEMHz5AseyaQw3Ez1HN"/>
      <w:r w:rsidR="00581188">
        <w:rPr>
          <w:szCs w:val="24"/>
        </w:rPr>
        <w:t>Contract Documents</w:t>
      </w:r>
      <w:bookmarkEnd w:id="164"/>
      <w:bookmarkEnd w:id="165"/>
      <w:r w:rsidR="00581188">
        <w:rPr>
          <w:szCs w:val="24"/>
        </w:rPr>
        <w:t xml:space="preserve"> and in an expeditious and economical manner consistent with the </w:t>
      </w:r>
      <w:bookmarkStart w:id="166" w:name="_9kR3WTr674BHH"/>
      <w:r w:rsidR="00581188">
        <w:rPr>
          <w:szCs w:val="24"/>
        </w:rPr>
        <w:t>Owner’s</w:t>
      </w:r>
      <w:bookmarkEnd w:id="166"/>
      <w:r w:rsidR="00581188">
        <w:rPr>
          <w:szCs w:val="24"/>
        </w:rPr>
        <w:t xml:space="preserve"> interests, Applicable Laws, rules, regulations, and lawful orders of </w:t>
      </w:r>
      <w:bookmarkStart w:id="167" w:name="_9kR3WTr267CHJPJ9xt4z23p0eH2B43ajODFB22E"/>
      <w:r w:rsidR="00581188">
        <w:rPr>
          <w:szCs w:val="24"/>
        </w:rPr>
        <w:t>Authorities Having Jurisdiction</w:t>
      </w:r>
      <w:bookmarkEnd w:id="167"/>
      <w:r w:rsidR="00581188">
        <w:rPr>
          <w:szCs w:val="24"/>
        </w:rPr>
        <w:t xml:space="preserve">. </w:t>
      </w:r>
      <w:r w:rsidR="00A942F2">
        <w:rPr>
          <w:szCs w:val="24"/>
        </w:rPr>
        <w:t xml:space="preserve">The </w:t>
      </w:r>
      <w:bookmarkStart w:id="168" w:name="_9kMJI5YVt488FNKcb7qv"/>
      <w:r w:rsidR="00A942F2">
        <w:rPr>
          <w:szCs w:val="24"/>
        </w:rPr>
        <w:t>Owner</w:t>
      </w:r>
      <w:bookmarkEnd w:id="168"/>
      <w:r w:rsidR="00A942F2">
        <w:rPr>
          <w:szCs w:val="24"/>
        </w:rPr>
        <w:t xml:space="preserve"> agrees to furnish </w:t>
      </w:r>
      <w:r w:rsidR="00581188">
        <w:rPr>
          <w:szCs w:val="24"/>
        </w:rPr>
        <w:t xml:space="preserve">or </w:t>
      </w:r>
      <w:r w:rsidR="00A942F2">
        <w:rPr>
          <w:szCs w:val="24"/>
        </w:rPr>
        <w:t xml:space="preserve">approve, in a timely manner, information required by the Contractor and to make payments to the Contractor in accordance with the requirements of the </w:t>
      </w:r>
      <w:bookmarkStart w:id="169" w:name="_9kMON5YVt488FLJRHz5AseyaQw3Ez1HN"/>
      <w:bookmarkStart w:id="170" w:name="_9kMHzG6ZWu5DEEFAMI06BtfzbRx4F02IO"/>
      <w:r w:rsidR="00A942F2">
        <w:rPr>
          <w:szCs w:val="24"/>
        </w:rPr>
        <w:t>Contract Documents</w:t>
      </w:r>
      <w:bookmarkEnd w:id="169"/>
      <w:bookmarkEnd w:id="170"/>
      <w:r w:rsidR="00A942F2">
        <w:rPr>
          <w:szCs w:val="24"/>
        </w:rPr>
        <w:t xml:space="preserve">. </w:t>
      </w:r>
      <w:bookmarkStart w:id="171" w:name="_Hlk97989492"/>
      <w:r w:rsidR="00A942F2">
        <w:rPr>
          <w:szCs w:val="24"/>
        </w:rPr>
        <w:t xml:space="preserve">Contractor shall immediately give written notice to </w:t>
      </w:r>
      <w:bookmarkStart w:id="172" w:name="_9kMKJ5YVt488FNKcb7qv"/>
      <w:r w:rsidR="00A942F2">
        <w:rPr>
          <w:szCs w:val="24"/>
        </w:rPr>
        <w:t>Owner</w:t>
      </w:r>
      <w:bookmarkEnd w:id="172"/>
      <w:r w:rsidR="00A942F2">
        <w:rPr>
          <w:szCs w:val="24"/>
        </w:rPr>
        <w:t xml:space="preserve"> upon its determination that any of the information referenced in the preceding sentence is not being timely provided by </w:t>
      </w:r>
      <w:bookmarkStart w:id="173" w:name="_9kMLK5YVt488FNKcb7qv"/>
      <w:r w:rsidR="00A942F2">
        <w:rPr>
          <w:szCs w:val="24"/>
        </w:rPr>
        <w:t>Owner</w:t>
      </w:r>
      <w:bookmarkEnd w:id="173"/>
      <w:r w:rsidR="00A942F2">
        <w:rPr>
          <w:szCs w:val="24"/>
        </w:rPr>
        <w:t xml:space="preserve">, with such notice detailing what information is not being timely provided. </w:t>
      </w:r>
      <w:r w:rsidR="00A942F2">
        <w:rPr>
          <w:rFonts w:eastAsia="Times New Roman" w:cs="Arial"/>
          <w:color w:val="000000"/>
        </w:rPr>
        <w:t xml:space="preserve">Nothing in </w:t>
      </w:r>
      <w:proofErr w:type="gramStart"/>
      <w:r w:rsidR="00A942F2">
        <w:rPr>
          <w:rFonts w:eastAsia="Times New Roman" w:cs="Arial"/>
          <w:color w:val="000000"/>
        </w:rPr>
        <w:t xml:space="preserve">this </w:t>
      </w:r>
      <w:bookmarkStart w:id="174" w:name="_9kMHG5YVtCIBEGGIEfTlHM4AFxj3GF2oru8OSTJ"/>
      <w:r w:rsidR="005963FC">
        <w:rPr>
          <w:rFonts w:eastAsia="Times New Roman" w:cs="Arial"/>
          <w:color w:val="000000"/>
        </w:rPr>
        <w:t>Section</w:t>
      </w:r>
      <w:proofErr w:type="gramEnd"/>
      <w:r w:rsidR="00CD2EC7">
        <w:rPr>
          <w:rFonts w:eastAsia="Times New Roman" w:cs="Arial"/>
          <w:color w:val="000000"/>
        </w:rPr>
        <w:t xml:space="preserve"> 3.1</w:t>
      </w:r>
      <w:bookmarkEnd w:id="174"/>
      <w:r w:rsidR="005963FC">
        <w:rPr>
          <w:rFonts w:eastAsia="Times New Roman" w:cs="Arial"/>
          <w:color w:val="000000"/>
        </w:rPr>
        <w:t xml:space="preserve"> </w:t>
      </w:r>
      <w:r w:rsidR="00A942F2">
        <w:rPr>
          <w:rFonts w:eastAsia="Times New Roman" w:cs="Arial"/>
          <w:color w:val="000000"/>
        </w:rPr>
        <w:t>shall be interpreted as creating a fiduciary duty between the parties</w:t>
      </w:r>
      <w:bookmarkEnd w:id="171"/>
      <w:r w:rsidR="00A942F2">
        <w:rPr>
          <w:rFonts w:eastAsia="Times New Roman" w:cs="Arial"/>
          <w:color w:val="000000"/>
        </w:rPr>
        <w:t>.</w:t>
      </w:r>
    </w:p>
    <w:p w14:paraId="376B65C2" w14:textId="77777777" w:rsidR="00A942F2" w:rsidRDefault="00A942F2">
      <w:pPr>
        <w:pStyle w:val="AIAAgreementBodyText"/>
        <w:rPr>
          <w:rFonts w:eastAsia="Times New Roman" w:cs="Arial"/>
          <w:color w:val="000000"/>
        </w:rPr>
      </w:pPr>
    </w:p>
    <w:p w14:paraId="2E2BA629" w14:textId="77777777" w:rsidR="001B6CA6" w:rsidRDefault="00A942F2" w:rsidP="00A942F2">
      <w:pPr>
        <w:pStyle w:val="AIAAgreementBodyText"/>
        <w:rPr>
          <w:rStyle w:val="AIAParagraphNumber"/>
          <w:szCs w:val="24"/>
        </w:rPr>
      </w:pPr>
      <w:r w:rsidRPr="00CE6CF6">
        <w:rPr>
          <w:rStyle w:val="AIAParagraphNumber"/>
          <w:szCs w:val="24"/>
        </w:rPr>
        <w:t>§</w:t>
      </w:r>
      <w:r>
        <w:rPr>
          <w:rStyle w:val="AIAParagraphNumber"/>
          <w:szCs w:val="24"/>
        </w:rPr>
        <w:t> </w:t>
      </w:r>
      <w:r w:rsidRPr="00CE6CF6">
        <w:rPr>
          <w:rFonts w:ascii="Arial Narrow" w:hAnsi="Arial Narrow"/>
          <w:b/>
          <w:color w:val="000000"/>
          <w:szCs w:val="24"/>
        </w:rPr>
        <w:t>3.</w:t>
      </w:r>
      <w:r>
        <w:rPr>
          <w:rFonts w:ascii="Arial Narrow" w:hAnsi="Arial Narrow"/>
          <w:b/>
          <w:color w:val="000000"/>
          <w:szCs w:val="24"/>
        </w:rPr>
        <w:t>2</w:t>
      </w:r>
      <w:r>
        <w:rPr>
          <w:color w:val="000000"/>
          <w:szCs w:val="24"/>
        </w:rPr>
        <w:t xml:space="preserve"> </w:t>
      </w:r>
      <w:r w:rsidRPr="004F5455">
        <w:rPr>
          <w:rStyle w:val="AIAParagraphNumber"/>
          <w:szCs w:val="24"/>
        </w:rPr>
        <w:t>A</w:t>
      </w:r>
      <w:r w:rsidR="001B6CA6">
        <w:rPr>
          <w:rStyle w:val="AIAParagraphNumber"/>
          <w:szCs w:val="24"/>
        </w:rPr>
        <w:t>greement of Cooperation</w:t>
      </w:r>
    </w:p>
    <w:p w14:paraId="5B922ED6" w14:textId="7F42C797" w:rsidR="00A942F2" w:rsidRDefault="00A942F2" w:rsidP="00A942F2">
      <w:pPr>
        <w:pStyle w:val="AIAAgreementBodyText"/>
        <w:rPr>
          <w:szCs w:val="24"/>
        </w:rPr>
      </w:pPr>
      <w:r w:rsidRPr="004F5455">
        <w:rPr>
          <w:szCs w:val="24"/>
        </w:rPr>
        <w:t xml:space="preserve">Contractor shall use its best efforts to </w:t>
      </w:r>
      <w:r w:rsidR="00C43DF7">
        <w:rPr>
          <w:szCs w:val="24"/>
        </w:rPr>
        <w:t xml:space="preserve">construct the </w:t>
      </w:r>
      <w:bookmarkStart w:id="175" w:name="_9kMNM5YVt488FLHcX3wnhx"/>
      <w:r w:rsidRPr="001F1A31">
        <w:rPr>
          <w:szCs w:val="24"/>
        </w:rPr>
        <w:t>Project</w:t>
      </w:r>
      <w:bookmarkEnd w:id="175"/>
      <w:r w:rsidRPr="001F1A31">
        <w:rPr>
          <w:szCs w:val="24"/>
        </w:rPr>
        <w:t xml:space="preserve"> in a coordinated, careful and harmonious fashion and in the most efficient and expeditious manner consistent with the interests of </w:t>
      </w:r>
      <w:r w:rsidR="00D725D9">
        <w:rPr>
          <w:szCs w:val="24"/>
        </w:rPr>
        <w:t xml:space="preserve">the </w:t>
      </w:r>
      <w:bookmarkStart w:id="176" w:name="_9kMON5YVt488FLHcX3wnhx"/>
      <w:r w:rsidR="00D725D9">
        <w:rPr>
          <w:szCs w:val="24"/>
        </w:rPr>
        <w:t>Project</w:t>
      </w:r>
      <w:bookmarkEnd w:id="176"/>
      <w:r w:rsidR="00D725D9">
        <w:rPr>
          <w:szCs w:val="24"/>
        </w:rPr>
        <w:t xml:space="preserve"> a</w:t>
      </w:r>
      <w:r w:rsidR="005A0406">
        <w:rPr>
          <w:szCs w:val="24"/>
        </w:rPr>
        <w:t>nd Applicable Law</w:t>
      </w:r>
      <w:r w:rsidRPr="001F1A31">
        <w:rPr>
          <w:szCs w:val="24"/>
        </w:rPr>
        <w:t>.</w:t>
      </w:r>
      <w:r>
        <w:rPr>
          <w:szCs w:val="24"/>
        </w:rPr>
        <w:t xml:space="preserve"> </w:t>
      </w:r>
      <w:r w:rsidRPr="001F1A31">
        <w:rPr>
          <w:szCs w:val="24"/>
        </w:rPr>
        <w:t xml:space="preserve">Contractor shall communicate promptly to </w:t>
      </w:r>
      <w:bookmarkStart w:id="177" w:name="_9kMML5YVt488FNKcb7qv"/>
      <w:r w:rsidRPr="001F1A31">
        <w:rPr>
          <w:szCs w:val="24"/>
        </w:rPr>
        <w:t>Owner</w:t>
      </w:r>
      <w:bookmarkEnd w:id="177"/>
      <w:r w:rsidRPr="001F1A31">
        <w:rPr>
          <w:szCs w:val="24"/>
        </w:rPr>
        <w:t xml:space="preserve"> any and all concerns that Contractor may have </w:t>
      </w:r>
      <w:r w:rsidRPr="00A96EBA">
        <w:rPr>
          <w:szCs w:val="24"/>
        </w:rPr>
        <w:t xml:space="preserve">with regard to the </w:t>
      </w:r>
      <w:bookmarkStart w:id="178" w:name="_9kMLK5YVt3DF7EJjb30"/>
      <w:r w:rsidRPr="00A96EBA">
        <w:rPr>
          <w:szCs w:val="24"/>
        </w:rPr>
        <w:t>Work</w:t>
      </w:r>
      <w:bookmarkEnd w:id="178"/>
      <w:r w:rsidRPr="00A96EBA">
        <w:rPr>
          <w:szCs w:val="24"/>
        </w:rPr>
        <w:t xml:space="preserve">, or services of others on the </w:t>
      </w:r>
      <w:bookmarkStart w:id="179" w:name="_9kMPO5YVt488FLHcX3wnhx"/>
      <w:r w:rsidRPr="00A96EBA">
        <w:rPr>
          <w:szCs w:val="24"/>
        </w:rPr>
        <w:t>Project</w:t>
      </w:r>
      <w:bookmarkEnd w:id="179"/>
      <w:r w:rsidRPr="00A96EBA">
        <w:rPr>
          <w:szCs w:val="24"/>
        </w:rPr>
        <w:t xml:space="preserve">, including, without limitation, any defects or potential defects in planning, design, or construction </w:t>
      </w:r>
      <w:r w:rsidR="009E2722">
        <w:rPr>
          <w:szCs w:val="24"/>
        </w:rPr>
        <w:t xml:space="preserve">of the </w:t>
      </w:r>
      <w:bookmarkStart w:id="180" w:name="_9kMML5YVt3DF7EJjb30"/>
      <w:r w:rsidR="009E2722">
        <w:rPr>
          <w:szCs w:val="24"/>
        </w:rPr>
        <w:t>Work</w:t>
      </w:r>
      <w:bookmarkEnd w:id="180"/>
      <w:r w:rsidRPr="00A96EBA">
        <w:rPr>
          <w:szCs w:val="24"/>
        </w:rPr>
        <w:t xml:space="preserve">, and shall cooperate with </w:t>
      </w:r>
      <w:bookmarkStart w:id="181" w:name="_9kMNM5YVt488FNKcb7qv"/>
      <w:r w:rsidRPr="00A96EBA">
        <w:rPr>
          <w:szCs w:val="24"/>
        </w:rPr>
        <w:t>Owner</w:t>
      </w:r>
      <w:bookmarkEnd w:id="181"/>
      <w:r w:rsidRPr="00A96EBA">
        <w:rPr>
          <w:szCs w:val="24"/>
        </w:rPr>
        <w:t xml:space="preserve"> and other professionals and experts if errors</w:t>
      </w:r>
      <w:r w:rsidR="00D725D9">
        <w:rPr>
          <w:szCs w:val="24"/>
        </w:rPr>
        <w:t xml:space="preserve"> or omissions are discovered in the </w:t>
      </w:r>
      <w:bookmarkStart w:id="182" w:name="_9kMPO5YVt488FLJRHz5AseyaQw3Ez1HN"/>
      <w:bookmarkStart w:id="183" w:name="_9kMH0H6ZWu5DEEFAMI06BtfzbRx4F02IO"/>
      <w:r w:rsidR="00D725D9">
        <w:rPr>
          <w:szCs w:val="24"/>
        </w:rPr>
        <w:t>Contract Documents</w:t>
      </w:r>
      <w:bookmarkEnd w:id="182"/>
      <w:bookmarkEnd w:id="183"/>
      <w:r w:rsidR="00D725D9">
        <w:rPr>
          <w:szCs w:val="24"/>
        </w:rPr>
        <w:t xml:space="preserve">. </w:t>
      </w:r>
      <w:r w:rsidR="009E2722">
        <w:t>If</w:t>
      </w:r>
      <w:r w:rsidR="009E2722" w:rsidRPr="00F23794">
        <w:t xml:space="preserve"> upon review</w:t>
      </w:r>
      <w:r w:rsidR="009E2722">
        <w:t xml:space="preserve"> of any plans, </w:t>
      </w:r>
      <w:bookmarkStart w:id="184" w:name="_9kR3WTr267CHKTJnt2utz"/>
      <w:r w:rsidR="000C0B8D">
        <w:t>Draw</w:t>
      </w:r>
      <w:r w:rsidR="00FA2BBF">
        <w:t>ings</w:t>
      </w:r>
      <w:bookmarkEnd w:id="184"/>
      <w:r w:rsidR="00FA2BBF">
        <w:t xml:space="preserve">, </w:t>
      </w:r>
      <w:bookmarkStart w:id="185" w:name="_9kR3WTr267CICZWpdimnlew517C"/>
      <w:r w:rsidR="00FA2BBF">
        <w:t>S</w:t>
      </w:r>
      <w:r w:rsidR="009E2722">
        <w:t>pecifications</w:t>
      </w:r>
      <w:bookmarkEnd w:id="185"/>
      <w:r w:rsidR="009E2722">
        <w:t xml:space="preserve"> or other design documents </w:t>
      </w:r>
      <w:r w:rsidR="009E2722" w:rsidRPr="00F23794">
        <w:t xml:space="preserve">the Contractor discovers a defect, inaccuracy, inadequacy or insufficiency </w:t>
      </w:r>
      <w:r w:rsidR="009E2722">
        <w:t xml:space="preserve">in said </w:t>
      </w:r>
      <w:bookmarkStart w:id="186" w:name="_9kMHG5YVt9JEEJDnoov6rt9F"/>
      <w:r w:rsidR="009E2722">
        <w:t>documents</w:t>
      </w:r>
      <w:bookmarkEnd w:id="186"/>
      <w:r w:rsidR="009E2722">
        <w:t xml:space="preserve">, </w:t>
      </w:r>
      <w:r w:rsidR="009E2722" w:rsidRPr="00F23794">
        <w:t xml:space="preserve">the </w:t>
      </w:r>
      <w:r w:rsidR="009E2722" w:rsidRPr="00F23794">
        <w:lastRenderedPageBreak/>
        <w:t xml:space="preserve">Contractor shall promptly report to the </w:t>
      </w:r>
      <w:bookmarkStart w:id="187" w:name="_9kMON5YVt488FNKcb7qv"/>
      <w:r w:rsidR="009E2722" w:rsidRPr="00F23794">
        <w:t>Owner</w:t>
      </w:r>
      <w:bookmarkEnd w:id="187"/>
      <w:r w:rsidR="009E2722" w:rsidRPr="00F23794">
        <w:t xml:space="preserve">, in writing, the </w:t>
      </w:r>
      <w:r w:rsidR="009E2722">
        <w:rPr>
          <w:color w:val="000000"/>
        </w:rPr>
        <w:t>existence of any defe</w:t>
      </w:r>
      <w:r w:rsidR="009E2722" w:rsidRPr="00F23794">
        <w:rPr>
          <w:color w:val="000000"/>
        </w:rPr>
        <w:t xml:space="preserve">ct </w:t>
      </w:r>
      <w:r w:rsidR="009E2722">
        <w:rPr>
          <w:color w:val="000000"/>
        </w:rPr>
        <w:t xml:space="preserve">discovered, </w:t>
      </w:r>
      <w:r w:rsidR="009E2722" w:rsidRPr="00F23794">
        <w:rPr>
          <w:color w:val="000000"/>
        </w:rPr>
        <w:t>or that reasona</w:t>
      </w:r>
      <w:r w:rsidR="009E2722">
        <w:rPr>
          <w:color w:val="000000"/>
        </w:rPr>
        <w:t xml:space="preserve">bly should have been discovered, </w:t>
      </w:r>
      <w:r w:rsidR="009E2722" w:rsidRPr="00F23794">
        <w:rPr>
          <w:color w:val="000000"/>
        </w:rPr>
        <w:t xml:space="preserve">by the </w:t>
      </w:r>
      <w:r w:rsidR="009E2722">
        <w:rPr>
          <w:color w:val="000000"/>
        </w:rPr>
        <w:t>C</w:t>
      </w:r>
      <w:r w:rsidR="009E2722" w:rsidRPr="00F23794">
        <w:rPr>
          <w:color w:val="000000"/>
        </w:rPr>
        <w:t>ontractor using ordinary diligence, before</w:t>
      </w:r>
      <w:r w:rsidR="00581188">
        <w:rPr>
          <w:color w:val="000000"/>
        </w:rPr>
        <w:t>,</w:t>
      </w:r>
      <w:r w:rsidR="009E2722" w:rsidRPr="00F23794">
        <w:rPr>
          <w:color w:val="000000"/>
        </w:rPr>
        <w:t xml:space="preserve"> during</w:t>
      </w:r>
      <w:r w:rsidR="00581188">
        <w:rPr>
          <w:color w:val="000000"/>
        </w:rPr>
        <w:t>, and after</w:t>
      </w:r>
      <w:r w:rsidR="009E2722" w:rsidRPr="00F23794">
        <w:rPr>
          <w:color w:val="000000"/>
        </w:rPr>
        <w:t xml:space="preserve"> construction</w:t>
      </w:r>
      <w:r w:rsidR="00581188">
        <w:rPr>
          <w:color w:val="000000"/>
        </w:rPr>
        <w:t xml:space="preserve"> and in </w:t>
      </w:r>
      <w:r w:rsidR="00491920">
        <w:rPr>
          <w:color w:val="000000"/>
        </w:rPr>
        <w:t xml:space="preserve">conformance </w:t>
      </w:r>
      <w:r w:rsidR="00581188">
        <w:rPr>
          <w:color w:val="000000"/>
        </w:rPr>
        <w:t xml:space="preserve">with </w:t>
      </w:r>
      <w:bookmarkStart w:id="188" w:name="_9kR3WTy868BCFiMxuq2lx"/>
      <w:r w:rsidR="00581188">
        <w:rPr>
          <w:color w:val="000000"/>
        </w:rPr>
        <w:t>Texas law</w:t>
      </w:r>
      <w:bookmarkEnd w:id="188"/>
      <w:r w:rsidR="009E2722" w:rsidRPr="00F23794">
        <w:rPr>
          <w:color w:val="000000"/>
        </w:rPr>
        <w:t>.</w:t>
      </w:r>
      <w:r w:rsidR="00D725D9">
        <w:rPr>
          <w:szCs w:val="24"/>
        </w:rPr>
        <w:t xml:space="preserve"> </w:t>
      </w:r>
    </w:p>
    <w:p w14:paraId="121BAD93" w14:textId="77777777" w:rsidR="00A942F2" w:rsidRDefault="00A942F2" w:rsidP="00A942F2">
      <w:pPr>
        <w:pStyle w:val="AIAAgreementBodyText"/>
        <w:rPr>
          <w:szCs w:val="24"/>
        </w:rPr>
      </w:pPr>
    </w:p>
    <w:p w14:paraId="0074EBF5" w14:textId="066127FD" w:rsidR="007D6763" w:rsidRDefault="001D50BB">
      <w:pPr>
        <w:pStyle w:val="Heading1"/>
      </w:pPr>
      <w:r>
        <w:t>ARTICLE 4   DATE OF COMMENCEMENT AND SUBSTANTIAL COMPLETION</w:t>
      </w:r>
    </w:p>
    <w:p w14:paraId="45508C56" w14:textId="77777777" w:rsidR="00A73140" w:rsidRDefault="001D50BB">
      <w:pPr>
        <w:pStyle w:val="AIAAgreementBodyText"/>
        <w:rPr>
          <w:b/>
        </w:rPr>
      </w:pPr>
      <w:r>
        <w:rPr>
          <w:rStyle w:val="AIAParagraphNumber"/>
          <w:rFonts w:cs="Arial Narrow"/>
          <w:bCs/>
        </w:rPr>
        <w:t xml:space="preserve">§ 4.1 </w:t>
      </w:r>
      <w:bookmarkStart w:id="189" w:name="_9kMHG5YVt9JEEJEeRjG7uzvxMQ76z10s346M"/>
      <w:r w:rsidRPr="00CB243D">
        <w:t xml:space="preserve">The </w:t>
      </w:r>
      <w:bookmarkStart w:id="190" w:name="_9kR3WTr266DLMT2puqsHL21uwvnyz1H"/>
      <w:r w:rsidR="00A942F2" w:rsidRPr="00CB243D">
        <w:t xml:space="preserve">Date </w:t>
      </w:r>
      <w:r w:rsidRPr="00CB243D">
        <w:t xml:space="preserve">of </w:t>
      </w:r>
      <w:r w:rsidR="00A942F2" w:rsidRPr="00CB243D">
        <w:t>Commencement</w:t>
      </w:r>
      <w:bookmarkEnd w:id="189"/>
      <w:bookmarkEnd w:id="190"/>
      <w:r w:rsidR="00A942F2" w:rsidRPr="00CB243D">
        <w:t xml:space="preserve"> </w:t>
      </w:r>
      <w:r w:rsidRPr="00CB243D">
        <w:t xml:space="preserve">of the </w:t>
      </w:r>
      <w:bookmarkStart w:id="191" w:name="_9kMNM5YVt3DF7EJjb30"/>
      <w:r w:rsidRPr="00CB243D">
        <w:t>Work</w:t>
      </w:r>
      <w:bookmarkEnd w:id="191"/>
      <w:r w:rsidRPr="00CB243D">
        <w:t xml:space="preserve"> shall be</w:t>
      </w:r>
      <w:r w:rsidR="00A73140">
        <w:rPr>
          <w:b/>
        </w:rPr>
        <w:t>:</w:t>
      </w:r>
    </w:p>
    <w:p w14:paraId="37D0E5CF" w14:textId="77777777" w:rsidR="00A73140" w:rsidRDefault="00A73140" w:rsidP="00A73140">
      <w:pPr>
        <w:pStyle w:val="AIAItalics"/>
      </w:pPr>
      <w:r>
        <w:t>(Check one of the following boxes.)</w:t>
      </w:r>
    </w:p>
    <w:p w14:paraId="640D0B17" w14:textId="77777777" w:rsidR="00A73140" w:rsidRDefault="00A73140" w:rsidP="00A73140">
      <w:pPr>
        <w:pStyle w:val="AIAAgreementBodyText"/>
      </w:pPr>
    </w:p>
    <w:p w14:paraId="636F69D7" w14:textId="77777777" w:rsidR="00A73140" w:rsidRPr="00CE031B" w:rsidRDefault="00A73140" w:rsidP="00A73140">
      <w:pPr>
        <w:pStyle w:val="AIACheckboxHanging"/>
        <w:rPr>
          <w:sz w:val="20"/>
          <w:szCs w:val="20"/>
        </w:rPr>
      </w:pPr>
      <w:r w:rsidRPr="00CE031B">
        <w:rPr>
          <w:rStyle w:val="AIACheckbox"/>
        </w:rPr>
        <w:t xml:space="preserve">[ </w:t>
      </w:r>
      <w:proofErr w:type="gramStart"/>
      <w:r w:rsidRPr="00CE031B">
        <w:rPr>
          <w:rStyle w:val="AIAFillPointCheckbox"/>
        </w:rPr>
        <w:t>«  »</w:t>
      </w:r>
      <w:proofErr w:type="gramEnd"/>
      <w:r w:rsidRPr="00CE031B">
        <w:rPr>
          <w:rStyle w:val="AIACheckbox"/>
        </w:rPr>
        <w:t xml:space="preserve"> ]</w:t>
      </w:r>
      <w:r w:rsidRPr="00CE031B">
        <w:rPr>
          <w:rStyle w:val="AIACheckbox"/>
        </w:rPr>
        <w:tab/>
      </w:r>
      <w:r w:rsidRPr="00CE031B">
        <w:rPr>
          <w:sz w:val="20"/>
          <w:szCs w:val="20"/>
        </w:rPr>
        <w:t>The date of this Agreement.</w:t>
      </w:r>
    </w:p>
    <w:p w14:paraId="443C39F1" w14:textId="77777777" w:rsidR="00A73140" w:rsidRPr="00CE031B" w:rsidRDefault="00A73140" w:rsidP="00A73140">
      <w:pPr>
        <w:pStyle w:val="AIAAgreementBodyText"/>
      </w:pPr>
    </w:p>
    <w:p w14:paraId="5587AE69" w14:textId="6AE3EFFF" w:rsidR="00A73140" w:rsidRPr="00CE031B" w:rsidRDefault="00A73140" w:rsidP="00A73140">
      <w:pPr>
        <w:pStyle w:val="AIACheckboxHanging"/>
        <w:rPr>
          <w:sz w:val="20"/>
          <w:szCs w:val="20"/>
        </w:rPr>
      </w:pPr>
      <w:r w:rsidRPr="00CE031B">
        <w:rPr>
          <w:rStyle w:val="AIACheckbox"/>
        </w:rPr>
        <w:t xml:space="preserve">[ </w:t>
      </w:r>
      <w:r w:rsidRPr="00CE031B">
        <w:rPr>
          <w:rStyle w:val="AIAFillPointCheckbox"/>
        </w:rPr>
        <w:t xml:space="preserve">« </w:t>
      </w:r>
      <w:r w:rsidR="009D7578">
        <w:rPr>
          <w:rStyle w:val="AIAFillPointCheckbox"/>
        </w:rPr>
        <w:t>X</w:t>
      </w:r>
      <w:del w:id="192" w:author="Embaye, Zecharias" w:date="2026-05-01T16:50:00Z" w16du:dateUtc="2026-05-01T21:50:00Z">
        <w:r w:rsidR="00567439" w:rsidDel="0032645D">
          <w:rPr>
            <w:rStyle w:val="AIAFillPointCheckbox"/>
          </w:rPr>
          <w:delText>X</w:delText>
        </w:r>
      </w:del>
      <w:r w:rsidRPr="00CE031B">
        <w:rPr>
          <w:rStyle w:val="AIAFillPointCheckbox"/>
        </w:rPr>
        <w:t xml:space="preserve"> </w:t>
      </w:r>
      <w:proofErr w:type="gramStart"/>
      <w:r w:rsidRPr="00CE031B">
        <w:rPr>
          <w:rStyle w:val="AIAFillPointCheckbox"/>
        </w:rPr>
        <w:t>»</w:t>
      </w:r>
      <w:r w:rsidRPr="00CE031B">
        <w:rPr>
          <w:rStyle w:val="AIACheckbox"/>
        </w:rPr>
        <w:t xml:space="preserve"> ]</w:t>
      </w:r>
      <w:proofErr w:type="gramEnd"/>
      <w:r w:rsidRPr="00CE031B">
        <w:rPr>
          <w:sz w:val="20"/>
          <w:szCs w:val="20"/>
        </w:rPr>
        <w:tab/>
        <w:t xml:space="preserve">A date set forth in a notice to proceed issued by the </w:t>
      </w:r>
      <w:bookmarkStart w:id="193" w:name="_9kMPO5YVt488FNKcb7qv"/>
      <w:r w:rsidRPr="00CE031B">
        <w:rPr>
          <w:sz w:val="20"/>
          <w:szCs w:val="20"/>
        </w:rPr>
        <w:t>Owner</w:t>
      </w:r>
      <w:bookmarkEnd w:id="193"/>
      <w:r w:rsidRPr="00CE031B">
        <w:rPr>
          <w:sz w:val="20"/>
          <w:szCs w:val="20"/>
        </w:rPr>
        <w:t>.</w:t>
      </w:r>
    </w:p>
    <w:p w14:paraId="513AE682" w14:textId="77777777" w:rsidR="00A73140" w:rsidRPr="00CE031B" w:rsidRDefault="00A73140" w:rsidP="00A73140">
      <w:pPr>
        <w:pStyle w:val="AIABodyTextFlushHanging"/>
        <w:tabs>
          <w:tab w:val="left" w:pos="720"/>
        </w:tabs>
        <w:rPr>
          <w:sz w:val="20"/>
          <w:szCs w:val="20"/>
        </w:rPr>
      </w:pPr>
    </w:p>
    <w:p w14:paraId="5BA9E670" w14:textId="77777777" w:rsidR="00A73140" w:rsidRPr="00CE031B" w:rsidRDefault="00A73140" w:rsidP="00A73140">
      <w:pPr>
        <w:pStyle w:val="AIACheckboxHanging"/>
        <w:rPr>
          <w:sz w:val="20"/>
          <w:szCs w:val="20"/>
        </w:rPr>
      </w:pPr>
      <w:r w:rsidRPr="00CE031B">
        <w:rPr>
          <w:rStyle w:val="AIACheckbox"/>
        </w:rPr>
        <w:t xml:space="preserve">[ </w:t>
      </w:r>
      <w:proofErr w:type="gramStart"/>
      <w:r w:rsidRPr="00CE031B">
        <w:rPr>
          <w:rStyle w:val="AIAFillPointCheckbox"/>
        </w:rPr>
        <w:t>«  »</w:t>
      </w:r>
      <w:proofErr w:type="gramEnd"/>
      <w:r w:rsidRPr="00CE031B">
        <w:rPr>
          <w:rStyle w:val="AIACheckbox"/>
        </w:rPr>
        <w:t xml:space="preserve"> ]</w:t>
      </w:r>
      <w:r w:rsidRPr="00CE031B">
        <w:rPr>
          <w:sz w:val="20"/>
          <w:szCs w:val="20"/>
        </w:rPr>
        <w:tab/>
        <w:t>Established as follows:</w:t>
      </w:r>
    </w:p>
    <w:p w14:paraId="1FFA2F08" w14:textId="2FD6A979" w:rsidR="00A73140" w:rsidRDefault="00A73140" w:rsidP="00A73140">
      <w:pPr>
        <w:pStyle w:val="AIAItalicsHanging"/>
      </w:pPr>
      <w:r w:rsidRPr="00CE031B">
        <w:t xml:space="preserve">(Insert a date or a means to determine </w:t>
      </w:r>
      <w:bookmarkStart w:id="194" w:name="_9kR3WTr7HCCHCcPhE5sxtvKO54xzyq124K"/>
      <w:r w:rsidRPr="00CE031B">
        <w:t xml:space="preserve">the </w:t>
      </w:r>
      <w:bookmarkStart w:id="195" w:name="_9kR3WTr7HCCHDN2puqsHL21uwvnyz1H"/>
      <w:bookmarkStart w:id="196" w:name="_9kR3WTr267CIDL2puqsHL21uwvnyz1H"/>
      <w:r w:rsidR="00042DA6" w:rsidRPr="00CE031B">
        <w:t>Date of C</w:t>
      </w:r>
      <w:r w:rsidRPr="00CE031B">
        <w:t>ommencement</w:t>
      </w:r>
      <w:bookmarkEnd w:id="194"/>
      <w:bookmarkEnd w:id="195"/>
      <w:bookmarkEnd w:id="196"/>
      <w:r w:rsidRPr="00CE031B">
        <w:t xml:space="preserve"> of the </w:t>
      </w:r>
      <w:bookmarkStart w:id="197" w:name="_9kMON5YVt3DF7EJjb30"/>
      <w:r w:rsidRPr="00CE031B">
        <w:t>Work</w:t>
      </w:r>
      <w:bookmarkEnd w:id="197"/>
      <w:r w:rsidRPr="00CE031B">
        <w:t>.)</w:t>
      </w:r>
    </w:p>
    <w:p w14:paraId="208CC762" w14:textId="7067252F" w:rsidR="007D6763" w:rsidRDefault="007D6763">
      <w:pPr>
        <w:pStyle w:val="AIAAgreementBodyText"/>
      </w:pPr>
    </w:p>
    <w:p w14:paraId="41DABC81" w14:textId="539DAF08" w:rsidR="007D6763" w:rsidRDefault="001D50BB" w:rsidP="00427016">
      <w:pPr>
        <w:pStyle w:val="AIAAgreementBodyText"/>
      </w:pPr>
      <w:r w:rsidRPr="00F17F00">
        <w:rPr>
          <w:rStyle w:val="AIAParagraphNumber"/>
          <w:rFonts w:cs="Arial Narrow"/>
          <w:bCs/>
        </w:rPr>
        <w:t xml:space="preserve">§ 4.2 </w:t>
      </w:r>
      <w:r w:rsidRPr="00F17F00">
        <w:t xml:space="preserve">The </w:t>
      </w:r>
      <w:bookmarkStart w:id="198" w:name="_9kMHG5YVt488FNHNHz5Aseyqa0x"/>
      <w:bookmarkStart w:id="199" w:name="_9kR3WTr2ABBCGSFx38qcwoYyv"/>
      <w:r w:rsidRPr="00F17F00">
        <w:t>Contract Time</w:t>
      </w:r>
      <w:bookmarkEnd w:id="198"/>
      <w:bookmarkEnd w:id="199"/>
      <w:r w:rsidRPr="00F17F00">
        <w:t xml:space="preserve"> shall be measured from the </w:t>
      </w:r>
      <w:bookmarkStart w:id="200" w:name="_9kMHG5YVt9JEEJFP4rwsuJN43wyxp013J"/>
      <w:bookmarkStart w:id="201" w:name="_9kMHG5YVt488FNOV4rwsuJN43wyxp013J"/>
      <w:r w:rsidR="00A942F2" w:rsidRPr="00F17F00">
        <w:t xml:space="preserve">Date </w:t>
      </w:r>
      <w:r w:rsidRPr="00F17F00">
        <w:t xml:space="preserve">of </w:t>
      </w:r>
      <w:r w:rsidR="00A942F2" w:rsidRPr="00F17F00">
        <w:t>Commencement</w:t>
      </w:r>
      <w:bookmarkEnd w:id="200"/>
      <w:bookmarkEnd w:id="201"/>
      <w:r w:rsidRPr="00F17F00">
        <w:t>.</w:t>
      </w:r>
      <w:r w:rsidR="00427016" w:rsidRPr="00427016">
        <w:t xml:space="preserve"> </w:t>
      </w:r>
      <w:r w:rsidR="00427016">
        <w:t xml:space="preserve">Contractor shall perform the </w:t>
      </w:r>
      <w:bookmarkStart w:id="202" w:name="_9kR3WTr2ABBD8dZ1yqundgt9zjuxpAFDDEF1ksO"/>
      <w:r w:rsidR="00427016">
        <w:t xml:space="preserve">Work in accordance with the </w:t>
      </w:r>
      <w:bookmarkStart w:id="203" w:name="_9kMHG5YVt489EJHcX3wnhxoSoro5Ez"/>
      <w:r w:rsidR="00427016">
        <w:t>Project Schedule</w:t>
      </w:r>
      <w:bookmarkEnd w:id="202"/>
      <w:bookmarkEnd w:id="203"/>
      <w:r w:rsidR="00427016">
        <w:t xml:space="preserve"> and the dates of </w:t>
      </w:r>
      <w:bookmarkStart w:id="204" w:name="_9kR3WTr267CIEbbrq9sn73lpSQ799z8D9F237aa"/>
      <w:r w:rsidR="00427016">
        <w:t>Substantial Completion and Final Completion</w:t>
      </w:r>
      <w:bookmarkEnd w:id="204"/>
      <w:r w:rsidR="00427016">
        <w:t xml:space="preserve"> and all Interim Milestone Dates.</w:t>
      </w:r>
    </w:p>
    <w:p w14:paraId="1DE22FB2" w14:textId="094C856D" w:rsidR="00721C3A" w:rsidRDefault="00721C3A">
      <w:pPr>
        <w:pStyle w:val="AIAAgreementBodyText"/>
      </w:pPr>
    </w:p>
    <w:p w14:paraId="57A769B2" w14:textId="5847B8A6" w:rsidR="00721C3A" w:rsidRPr="00721C3A" w:rsidRDefault="00721C3A" w:rsidP="00721C3A">
      <w:pPr>
        <w:pStyle w:val="AIAAgreementBodyText"/>
        <w:rPr>
          <w:b/>
        </w:rPr>
      </w:pPr>
      <w:bookmarkStart w:id="205" w:name="_9kR3WTrAG9CGGHECeSkGL39Ewi2FEJAtyADHOLG"/>
      <w:r w:rsidRPr="00F17F00">
        <w:rPr>
          <w:rStyle w:val="AIAParagraphNumber"/>
          <w:rFonts w:cs="Arial Narrow"/>
          <w:bCs/>
        </w:rPr>
        <w:t>§ 4.2</w:t>
      </w:r>
      <w:r>
        <w:rPr>
          <w:rStyle w:val="AIAParagraphNumber"/>
          <w:rFonts w:cs="Arial Narrow"/>
          <w:bCs/>
        </w:rPr>
        <w:t xml:space="preserve">.1 </w:t>
      </w:r>
      <w:r w:rsidRPr="00721C3A">
        <w:rPr>
          <w:rStyle w:val="AIAParagraphNumber"/>
          <w:rFonts w:ascii="Times New Roman" w:hAnsi="Times New Roman"/>
          <w:b w:val="0"/>
          <w:bCs/>
        </w:rPr>
        <w:t xml:space="preserve">The Contractor shall not knowingly, except by agreement or instructions of the Owner in writing, prematurely commence operations on the </w:t>
      </w:r>
      <w:bookmarkStart w:id="206" w:name="_9kMHG5YVt489EJJhRzw"/>
      <w:r w:rsidRPr="00721C3A">
        <w:rPr>
          <w:rStyle w:val="AIAParagraphNumber"/>
          <w:rFonts w:ascii="Times New Roman" w:hAnsi="Times New Roman"/>
          <w:b w:val="0"/>
          <w:bCs/>
        </w:rPr>
        <w:t>Site</w:t>
      </w:r>
      <w:bookmarkEnd w:id="206"/>
      <w:r w:rsidRPr="00721C3A">
        <w:rPr>
          <w:rStyle w:val="AIAParagraphNumber"/>
          <w:rFonts w:ascii="Times New Roman" w:hAnsi="Times New Roman"/>
          <w:b w:val="0"/>
          <w:bCs/>
        </w:rPr>
        <w:t xml:space="preserve"> or elsewhere prior to the effective date of insurance required by </w:t>
      </w:r>
      <w:bookmarkStart w:id="207" w:name="_9kMHG5YVtCIBDLNUS2ojk3drP7DI0m6JINpfMUU"/>
      <w:r w:rsidRPr="00721C3A">
        <w:rPr>
          <w:rStyle w:val="AIAParagraphNumber"/>
          <w:rFonts w:ascii="Times New Roman" w:hAnsi="Times New Roman"/>
          <w:bCs/>
        </w:rPr>
        <w:t>Exhibit H</w:t>
      </w:r>
      <w:bookmarkEnd w:id="207"/>
      <w:r w:rsidRPr="00721C3A">
        <w:rPr>
          <w:rStyle w:val="AIAParagraphNumber"/>
          <w:rFonts w:ascii="Times New Roman" w:hAnsi="Times New Roman"/>
          <w:b w:val="0"/>
          <w:bCs/>
        </w:rPr>
        <w:t xml:space="preserve"> to be furnished by the Contractor to the Owner.</w:t>
      </w:r>
      <w:bookmarkEnd w:id="205"/>
      <w:r w:rsidRPr="00721C3A">
        <w:rPr>
          <w:rStyle w:val="AIAParagraphNumber"/>
          <w:rFonts w:ascii="Times New Roman" w:hAnsi="Times New Roman"/>
          <w:b w:val="0"/>
          <w:bCs/>
        </w:rPr>
        <w:t xml:space="preserve"> The </w:t>
      </w:r>
      <w:bookmarkStart w:id="208" w:name="_9kMHG5YVt4CDDEIUHz5Aseyqa0x"/>
      <w:bookmarkStart w:id="209" w:name="_9kR3WTr267CIFMFx38qcwoYyv"/>
      <w:r w:rsidRPr="00721C3A">
        <w:rPr>
          <w:rStyle w:val="AIAParagraphNumber"/>
          <w:rFonts w:ascii="Times New Roman" w:hAnsi="Times New Roman"/>
          <w:b w:val="0"/>
          <w:bCs/>
        </w:rPr>
        <w:t>Contract Time</w:t>
      </w:r>
      <w:bookmarkEnd w:id="208"/>
      <w:bookmarkEnd w:id="209"/>
      <w:r w:rsidRPr="00721C3A">
        <w:rPr>
          <w:rStyle w:val="AIAParagraphNumber"/>
          <w:rFonts w:ascii="Times New Roman" w:hAnsi="Times New Roman"/>
          <w:b w:val="0"/>
          <w:bCs/>
        </w:rPr>
        <w:t xml:space="preserve"> shall not be adjusted </w:t>
      </w:r>
      <w:proofErr w:type="gramStart"/>
      <w:r w:rsidRPr="00721C3A">
        <w:rPr>
          <w:rStyle w:val="AIAParagraphNumber"/>
          <w:rFonts w:ascii="Times New Roman" w:hAnsi="Times New Roman"/>
          <w:b w:val="0"/>
          <w:bCs/>
        </w:rPr>
        <w:t>as a result of</w:t>
      </w:r>
      <w:proofErr w:type="gramEnd"/>
      <w:r w:rsidRPr="00721C3A">
        <w:rPr>
          <w:rStyle w:val="AIAParagraphNumber"/>
          <w:rFonts w:ascii="Times New Roman" w:hAnsi="Times New Roman"/>
          <w:b w:val="0"/>
          <w:bCs/>
        </w:rPr>
        <w:t xml:space="preserve"> the </w:t>
      </w:r>
      <w:bookmarkStart w:id="210" w:name="_9kMHG5YVt896DJJ"/>
      <w:r w:rsidRPr="00721C3A">
        <w:rPr>
          <w:rStyle w:val="AIAParagraphNumber"/>
          <w:rFonts w:ascii="Times New Roman" w:hAnsi="Times New Roman"/>
          <w:b w:val="0"/>
          <w:bCs/>
        </w:rPr>
        <w:t>Contractor’s</w:t>
      </w:r>
      <w:bookmarkEnd w:id="210"/>
      <w:r w:rsidRPr="00721C3A">
        <w:rPr>
          <w:rStyle w:val="AIAParagraphNumber"/>
          <w:rFonts w:ascii="Times New Roman" w:hAnsi="Times New Roman"/>
          <w:b w:val="0"/>
          <w:bCs/>
        </w:rPr>
        <w:t xml:space="preserve"> failure to obtain insurance required under this Contract.</w:t>
      </w:r>
    </w:p>
    <w:p w14:paraId="7F7E8ABC" w14:textId="77777777" w:rsidR="007D6763" w:rsidRPr="00F17F00" w:rsidRDefault="007D6763">
      <w:pPr>
        <w:pStyle w:val="AIAAgreementBodyText"/>
      </w:pPr>
    </w:p>
    <w:p w14:paraId="349D4163" w14:textId="77777777" w:rsidR="007D6763" w:rsidRPr="00F17F00" w:rsidRDefault="001D50BB">
      <w:pPr>
        <w:pStyle w:val="AIASubheading"/>
      </w:pPr>
      <w:bookmarkStart w:id="211" w:name="_9kR3WTrAG9CEFIFedtsBup95nrUS9BB1AFBH"/>
      <w:r w:rsidRPr="00F17F00">
        <w:t>§ 4.3 Substantial Completion</w:t>
      </w:r>
      <w:bookmarkEnd w:id="211"/>
    </w:p>
    <w:p w14:paraId="23345FDC" w14:textId="4996E188" w:rsidR="006B28C9" w:rsidRDefault="001D50BB" w:rsidP="006B28C9">
      <w:pPr>
        <w:pStyle w:val="AIAAgreementBodyText"/>
      </w:pPr>
      <w:r w:rsidRPr="00F17F00">
        <w:rPr>
          <w:rStyle w:val="AIAParagraphNumber"/>
          <w:rFonts w:cs="Arial Narrow"/>
          <w:bCs/>
        </w:rPr>
        <w:t>§ 4.3.1</w:t>
      </w:r>
      <w:r w:rsidR="00A942F2" w:rsidRPr="00F17F00">
        <w:rPr>
          <w:szCs w:val="24"/>
        </w:rPr>
        <w:t xml:space="preserve"> </w:t>
      </w:r>
      <w:r w:rsidR="006B28C9">
        <w:t xml:space="preserve">Subject to adjustments of the </w:t>
      </w:r>
      <w:bookmarkStart w:id="212" w:name="_9kMIH5YVt488FNHNHz5Aseyqa0x"/>
      <w:bookmarkStart w:id="213" w:name="_9kMIH5YVt4CDDEIUHz5Aseyqa0x"/>
      <w:r w:rsidR="006B28C9">
        <w:t>Contract Time</w:t>
      </w:r>
      <w:bookmarkEnd w:id="212"/>
      <w:bookmarkEnd w:id="213"/>
      <w:r w:rsidR="006B28C9">
        <w:t xml:space="preserve"> </w:t>
      </w:r>
      <w:bookmarkStart w:id="214" w:name="_9kR3WTr7GBCHAhn64rfkopngq2GE40wwp7Cx2D"/>
      <w:bookmarkStart w:id="215" w:name="_9kR3WTr7GBCKHln24ykvE6301D0otxywpzBPUOO"/>
      <w:r w:rsidR="006B28C9">
        <w:t xml:space="preserve">as provided in the </w:t>
      </w:r>
      <w:bookmarkStart w:id="216" w:name="_9kMHzG6ZWu599GMKSI06BtfzbRx4F02IO"/>
      <w:bookmarkStart w:id="217" w:name="_9kMH1I6ZWu5DEEFAMI06BtfzbRx4F02IO"/>
      <w:r w:rsidR="006B28C9">
        <w:t xml:space="preserve">Contract </w:t>
      </w:r>
      <w:bookmarkStart w:id="218" w:name="_9kR3WTr7HCCHBlmmt4pr7D"/>
      <w:r w:rsidR="006B28C9">
        <w:t>Documents</w:t>
      </w:r>
      <w:bookmarkEnd w:id="214"/>
      <w:bookmarkEnd w:id="215"/>
      <w:bookmarkEnd w:id="216"/>
      <w:bookmarkEnd w:id="217"/>
      <w:bookmarkEnd w:id="218"/>
      <w:r w:rsidR="006B28C9">
        <w:t xml:space="preserve">, the Contractor shall achieve </w:t>
      </w:r>
      <w:bookmarkStart w:id="219" w:name="_9kR3WTr266DMEZbrq9sn73lpSQ799z8D9F"/>
      <w:bookmarkStart w:id="220" w:name="_9kMIH5YVt9IDEHJBxjhr732zfkC9"/>
      <w:r w:rsidR="006B28C9">
        <w:t>Substantial Completion</w:t>
      </w:r>
      <w:bookmarkEnd w:id="219"/>
      <w:r w:rsidR="006B28C9">
        <w:t xml:space="preserve"> of the entire </w:t>
      </w:r>
      <w:bookmarkStart w:id="221" w:name="_9kMPO5YVt3DF7EJjb30"/>
      <w:r w:rsidR="006B28C9">
        <w:t>Work</w:t>
      </w:r>
      <w:bookmarkEnd w:id="220"/>
      <w:bookmarkEnd w:id="221"/>
      <w:r w:rsidR="006B28C9">
        <w:t>:</w:t>
      </w:r>
    </w:p>
    <w:p w14:paraId="2B4E422E" w14:textId="77777777" w:rsidR="006B28C9" w:rsidRDefault="006B28C9" w:rsidP="006B28C9">
      <w:pPr>
        <w:pStyle w:val="AIAItalics"/>
      </w:pPr>
      <w:r>
        <w:t>(Check one of the following boxes and complete the necessary information.)</w:t>
      </w:r>
    </w:p>
    <w:p w14:paraId="744DAE95" w14:textId="77777777" w:rsidR="006B28C9" w:rsidRDefault="006B28C9" w:rsidP="006B28C9">
      <w:pPr>
        <w:pStyle w:val="AIAAgreementBodyText"/>
      </w:pPr>
    </w:p>
    <w:p w14:paraId="632F7C18" w14:textId="09F79268" w:rsidR="006B28C9" w:rsidRDefault="006B28C9" w:rsidP="006B28C9">
      <w:pPr>
        <w:pStyle w:val="AIACheckboxHanging"/>
        <w:rPr>
          <w:sz w:val="20"/>
          <w:szCs w:val="20"/>
        </w:rPr>
      </w:pPr>
      <w:r>
        <w:rPr>
          <w:rStyle w:val="AIACheckbox"/>
        </w:rPr>
        <w:t xml:space="preserve">[ </w:t>
      </w:r>
      <w:bookmarkStart w:id="222" w:name="bm_SubstantialCompletionByDays"/>
      <w:r>
        <w:rPr>
          <w:rStyle w:val="AIAFillPointCheckbox"/>
        </w:rPr>
        <w:t xml:space="preserve">« </w:t>
      </w:r>
      <w:del w:id="223" w:author="Morado, Juan" w:date="2026-07-20T12:17:00Z" w16du:dateUtc="2026-07-20T17:17:00Z">
        <w:r w:rsidR="00567439" w:rsidDel="006854BE">
          <w:rPr>
            <w:rStyle w:val="AIAFillPointCheckbox"/>
          </w:rPr>
          <w:delText>X</w:delText>
        </w:r>
      </w:del>
      <w:r>
        <w:rPr>
          <w:rStyle w:val="AIAFillPointCheckbox"/>
        </w:rPr>
        <w:t xml:space="preserve"> </w:t>
      </w:r>
      <w:proofErr w:type="gramStart"/>
      <w:r>
        <w:rPr>
          <w:rStyle w:val="AIAFillPointCheckbox"/>
        </w:rPr>
        <w:t>»</w:t>
      </w:r>
      <w:bookmarkEnd w:id="222"/>
      <w:r>
        <w:rPr>
          <w:rStyle w:val="AIACheckbox"/>
        </w:rPr>
        <w:t xml:space="preserve"> ]</w:t>
      </w:r>
      <w:proofErr w:type="gramEnd"/>
      <w:r>
        <w:rPr>
          <w:rStyle w:val="AIACheckbox"/>
        </w:rPr>
        <w:tab/>
      </w:r>
      <w:r>
        <w:rPr>
          <w:sz w:val="18"/>
          <w:szCs w:val="18"/>
        </w:rPr>
        <w:t>Not</w:t>
      </w:r>
      <w:r>
        <w:rPr>
          <w:sz w:val="20"/>
          <w:szCs w:val="20"/>
        </w:rPr>
        <w:t xml:space="preserve"> later than </w:t>
      </w:r>
      <w:bookmarkStart w:id="224" w:name="bm_SubstantialCompletionDaysWords"/>
      <w:r w:rsidRPr="006854BE">
        <w:rPr>
          <w:rStyle w:val="AIAFillPointText"/>
          <w:rPrChange w:id="225" w:author="Morado, Juan" w:date="2026-07-20T12:17:00Z" w16du:dateUtc="2026-07-20T17:17:00Z">
            <w:rPr>
              <w:rStyle w:val="AIAFillPointText"/>
              <w:highlight w:val="yellow"/>
            </w:rPr>
          </w:rPrChange>
        </w:rPr>
        <w:t>«</w:t>
      </w:r>
      <w:ins w:id="226" w:author="Embaye, Zecharias" w:date="2026-05-01T16:50:00Z" w16du:dateUtc="2026-05-01T21:50:00Z">
        <w:r w:rsidR="0032645D" w:rsidRPr="006854BE">
          <w:rPr>
            <w:rStyle w:val="AIAFillPointText"/>
            <w:rPrChange w:id="227" w:author="Morado, Juan" w:date="2026-07-20T12:17:00Z" w16du:dateUtc="2026-07-20T17:17:00Z">
              <w:rPr>
                <w:rStyle w:val="AIAFillPointText"/>
                <w:highlight w:val="yellow"/>
              </w:rPr>
            </w:rPrChange>
          </w:rPr>
          <w:t>sixty</w:t>
        </w:r>
      </w:ins>
      <w:del w:id="228" w:author="Embaye, Zecharias" w:date="2026-05-01T16:50:00Z" w16du:dateUtc="2026-05-01T21:50:00Z">
        <w:r w:rsidR="004F0E0D" w:rsidRPr="006854BE" w:rsidDel="0032645D">
          <w:rPr>
            <w:rStyle w:val="AIAFillPointText"/>
            <w:rPrChange w:id="229" w:author="Morado, Juan" w:date="2026-07-20T12:17:00Z" w16du:dateUtc="2026-07-20T17:17:00Z">
              <w:rPr>
                <w:rStyle w:val="AIAFillPointText"/>
                <w:highlight w:val="yellow"/>
              </w:rPr>
            </w:rPrChange>
          </w:rPr>
          <w:delText>TBD</w:delText>
        </w:r>
        <w:r w:rsidRPr="006854BE" w:rsidDel="0032645D">
          <w:rPr>
            <w:rStyle w:val="AIAFillPointText"/>
            <w:rPrChange w:id="230" w:author="Morado, Juan" w:date="2026-07-20T12:17:00Z" w16du:dateUtc="2026-07-20T17:17:00Z">
              <w:rPr>
                <w:rStyle w:val="AIAFillPointText"/>
                <w:highlight w:val="yellow"/>
              </w:rPr>
            </w:rPrChange>
          </w:rPr>
          <w:delText xml:space="preserve"> </w:delText>
        </w:r>
      </w:del>
      <w:r w:rsidRPr="006854BE">
        <w:rPr>
          <w:rStyle w:val="AIAFillPointText"/>
          <w:rPrChange w:id="231" w:author="Morado, Juan" w:date="2026-07-20T12:17:00Z" w16du:dateUtc="2026-07-20T17:17:00Z">
            <w:rPr>
              <w:rStyle w:val="AIAFillPointText"/>
              <w:highlight w:val="yellow"/>
            </w:rPr>
          </w:rPrChange>
        </w:rPr>
        <w:t>»</w:t>
      </w:r>
      <w:bookmarkEnd w:id="224"/>
      <w:r w:rsidRPr="006854BE">
        <w:rPr>
          <w:sz w:val="20"/>
          <w:szCs w:val="20"/>
          <w:rPrChange w:id="232" w:author="Morado, Juan" w:date="2026-07-20T12:17:00Z" w16du:dateUtc="2026-07-20T17:17:00Z">
            <w:rPr>
              <w:sz w:val="20"/>
              <w:szCs w:val="20"/>
              <w:highlight w:val="yellow"/>
            </w:rPr>
          </w:rPrChange>
        </w:rPr>
        <w:t xml:space="preserve"> </w:t>
      </w:r>
      <w:proofErr w:type="gramStart"/>
      <w:r w:rsidRPr="006854BE">
        <w:rPr>
          <w:sz w:val="20"/>
          <w:szCs w:val="20"/>
          <w:rPrChange w:id="233" w:author="Morado, Juan" w:date="2026-07-20T12:17:00Z" w16du:dateUtc="2026-07-20T17:17:00Z">
            <w:rPr>
              <w:sz w:val="20"/>
              <w:szCs w:val="20"/>
              <w:highlight w:val="yellow"/>
            </w:rPr>
          </w:rPrChange>
        </w:rPr>
        <w:t xml:space="preserve">( </w:t>
      </w:r>
      <w:bookmarkStart w:id="234" w:name="bm_SubstantialCompletionDays"/>
      <w:r w:rsidRPr="006854BE">
        <w:rPr>
          <w:rStyle w:val="AIAFillPointText"/>
          <w:rPrChange w:id="235" w:author="Morado, Juan" w:date="2026-07-20T12:17:00Z" w16du:dateUtc="2026-07-20T17:17:00Z">
            <w:rPr>
              <w:rStyle w:val="AIAFillPointText"/>
              <w:highlight w:val="yellow"/>
            </w:rPr>
          </w:rPrChange>
        </w:rPr>
        <w:t>«</w:t>
      </w:r>
      <w:proofErr w:type="gramEnd"/>
      <w:ins w:id="236" w:author="Embaye, Zecharias" w:date="2026-05-01T16:51:00Z" w16du:dateUtc="2026-05-01T21:51:00Z">
        <w:r w:rsidR="0032645D" w:rsidRPr="006854BE">
          <w:rPr>
            <w:rStyle w:val="AIAFillPointText"/>
            <w:rPrChange w:id="237" w:author="Morado, Juan" w:date="2026-07-20T12:17:00Z" w16du:dateUtc="2026-07-20T17:17:00Z">
              <w:rPr>
                <w:rStyle w:val="AIAFillPointText"/>
                <w:highlight w:val="yellow"/>
              </w:rPr>
            </w:rPrChange>
          </w:rPr>
          <w:t>60</w:t>
        </w:r>
      </w:ins>
      <w:del w:id="238" w:author="Embaye, Zecharias" w:date="2026-05-01T16:51:00Z" w16du:dateUtc="2026-05-01T21:51:00Z">
        <w:r w:rsidR="00567439" w:rsidRPr="006854BE" w:rsidDel="0032645D">
          <w:rPr>
            <w:rStyle w:val="AIAFillPointText"/>
            <w:rPrChange w:id="239" w:author="Morado, Juan" w:date="2026-07-20T12:17:00Z" w16du:dateUtc="2026-07-20T17:17:00Z">
              <w:rPr>
                <w:rStyle w:val="AIAFillPointText"/>
                <w:highlight w:val="yellow"/>
              </w:rPr>
            </w:rPrChange>
          </w:rPr>
          <w:delText>sixt</w:delText>
        </w:r>
      </w:del>
      <w:del w:id="240" w:author="Embaye, Zecharias" w:date="2026-05-01T16:50:00Z" w16du:dateUtc="2026-05-01T21:50:00Z">
        <w:r w:rsidR="00567439" w:rsidRPr="006854BE" w:rsidDel="0032645D">
          <w:rPr>
            <w:rStyle w:val="AIAFillPointText"/>
            <w:rPrChange w:id="241" w:author="Morado, Juan" w:date="2026-07-20T12:17:00Z" w16du:dateUtc="2026-07-20T17:17:00Z">
              <w:rPr>
                <w:rStyle w:val="AIAFillPointText"/>
                <w:highlight w:val="yellow"/>
              </w:rPr>
            </w:rPrChange>
          </w:rPr>
          <w:delText>y</w:delText>
        </w:r>
      </w:del>
      <w:del w:id="242" w:author="Embaye, Zecharias" w:date="2026-05-01T16:51:00Z" w16du:dateUtc="2026-05-01T21:51:00Z">
        <w:r w:rsidRPr="006854BE" w:rsidDel="0032645D">
          <w:rPr>
            <w:rStyle w:val="AIAFillPointText"/>
            <w:rPrChange w:id="243" w:author="Morado, Juan" w:date="2026-07-20T12:17:00Z" w16du:dateUtc="2026-07-20T17:17:00Z">
              <w:rPr>
                <w:rStyle w:val="AIAFillPointText"/>
                <w:highlight w:val="yellow"/>
              </w:rPr>
            </w:rPrChange>
          </w:rPr>
          <w:delText xml:space="preserve">  </w:delText>
        </w:r>
      </w:del>
      <w:proofErr w:type="gramStart"/>
      <w:r w:rsidRPr="006854BE">
        <w:rPr>
          <w:rStyle w:val="AIAFillPointText"/>
          <w:rPrChange w:id="244" w:author="Morado, Juan" w:date="2026-07-20T12:17:00Z" w16du:dateUtc="2026-07-20T17:17:00Z">
            <w:rPr>
              <w:rStyle w:val="AIAFillPointText"/>
              <w:highlight w:val="yellow"/>
            </w:rPr>
          </w:rPrChange>
        </w:rPr>
        <w:t>»</w:t>
      </w:r>
      <w:bookmarkEnd w:id="234"/>
      <w:r w:rsidR="00042DA6" w:rsidRPr="006854BE">
        <w:rPr>
          <w:sz w:val="20"/>
          <w:szCs w:val="20"/>
        </w:rPr>
        <w:t xml:space="preserve"> )</w:t>
      </w:r>
      <w:proofErr w:type="gramEnd"/>
      <w:r w:rsidR="00042DA6">
        <w:rPr>
          <w:sz w:val="20"/>
          <w:szCs w:val="20"/>
        </w:rPr>
        <w:t xml:space="preserve"> calendar </w:t>
      </w:r>
      <w:r w:rsidR="007A3A62">
        <w:rPr>
          <w:sz w:val="20"/>
          <w:szCs w:val="20"/>
        </w:rPr>
        <w:t>D</w:t>
      </w:r>
      <w:r w:rsidR="00042DA6">
        <w:rPr>
          <w:sz w:val="20"/>
          <w:szCs w:val="20"/>
        </w:rPr>
        <w:t xml:space="preserve">ays from the </w:t>
      </w:r>
      <w:bookmarkStart w:id="245" w:name="_9kMHG5YVt489EKFN4rwsuJN43wyxp013J"/>
      <w:r w:rsidR="00042DA6">
        <w:rPr>
          <w:sz w:val="20"/>
          <w:szCs w:val="20"/>
        </w:rPr>
        <w:t>Date of C</w:t>
      </w:r>
      <w:r>
        <w:rPr>
          <w:sz w:val="20"/>
          <w:szCs w:val="20"/>
        </w:rPr>
        <w:t>ommencement</w:t>
      </w:r>
      <w:bookmarkEnd w:id="245"/>
      <w:r>
        <w:rPr>
          <w:sz w:val="20"/>
          <w:szCs w:val="20"/>
        </w:rPr>
        <w:t xml:space="preserve"> of the </w:t>
      </w:r>
      <w:bookmarkStart w:id="246" w:name="_9kMHzG6ZWu4EG8FKkc41"/>
      <w:r>
        <w:rPr>
          <w:sz w:val="20"/>
          <w:szCs w:val="20"/>
        </w:rPr>
        <w:t>Work</w:t>
      </w:r>
      <w:bookmarkEnd w:id="246"/>
      <w:r>
        <w:rPr>
          <w:sz w:val="20"/>
          <w:szCs w:val="20"/>
        </w:rPr>
        <w:t>.</w:t>
      </w:r>
    </w:p>
    <w:p w14:paraId="2FB88933" w14:textId="77777777" w:rsidR="006B28C9" w:rsidRDefault="006B28C9" w:rsidP="006B28C9">
      <w:pPr>
        <w:pStyle w:val="AIABodyTextHanging"/>
      </w:pPr>
    </w:p>
    <w:p w14:paraId="55743341" w14:textId="0957C23A" w:rsidR="006B28C9" w:rsidRDefault="006B28C9" w:rsidP="006B28C9">
      <w:pPr>
        <w:pStyle w:val="AIACheckboxHanging"/>
        <w:rPr>
          <w:sz w:val="20"/>
          <w:szCs w:val="20"/>
        </w:rPr>
      </w:pPr>
      <w:r>
        <w:rPr>
          <w:rStyle w:val="AIACheckbox"/>
        </w:rPr>
        <w:t xml:space="preserve">[ </w:t>
      </w:r>
      <w:bookmarkStart w:id="247" w:name="bm_SubstantialCompletionOther"/>
      <w:r>
        <w:rPr>
          <w:rStyle w:val="AIAFillPointCheckbox"/>
        </w:rPr>
        <w:t xml:space="preserve">« </w:t>
      </w:r>
      <w:ins w:id="248" w:author="Morado, Juan" w:date="2026-07-20T12:17:00Z" w16du:dateUtc="2026-07-20T17:17:00Z">
        <w:r w:rsidR="006854BE">
          <w:rPr>
            <w:rStyle w:val="AIAFillPointCheckbox"/>
          </w:rPr>
          <w:t>X</w:t>
        </w:r>
      </w:ins>
      <w:r>
        <w:rPr>
          <w:rStyle w:val="AIAFillPointCheckbox"/>
        </w:rPr>
        <w:t xml:space="preserve"> </w:t>
      </w:r>
      <w:proofErr w:type="gramStart"/>
      <w:r>
        <w:rPr>
          <w:rStyle w:val="AIAFillPointCheckbox"/>
        </w:rPr>
        <w:t>»</w:t>
      </w:r>
      <w:bookmarkEnd w:id="247"/>
      <w:r>
        <w:rPr>
          <w:rStyle w:val="AIACheckbox"/>
        </w:rPr>
        <w:t xml:space="preserve"> ]</w:t>
      </w:r>
      <w:proofErr w:type="gramEnd"/>
      <w:r>
        <w:rPr>
          <w:sz w:val="20"/>
          <w:szCs w:val="20"/>
        </w:rPr>
        <w:tab/>
        <w:t xml:space="preserve">By the following </w:t>
      </w:r>
      <w:proofErr w:type="gramStart"/>
      <w:r>
        <w:rPr>
          <w:sz w:val="20"/>
          <w:szCs w:val="20"/>
        </w:rPr>
        <w:t xml:space="preserve">date: </w:t>
      </w:r>
      <w:bookmarkStart w:id="249" w:name="bm_SubstantialCompletionDate"/>
      <w:r>
        <w:rPr>
          <w:rStyle w:val="AIAFillPointText"/>
        </w:rPr>
        <w:t>«</w:t>
      </w:r>
      <w:ins w:id="250" w:author="Morado, Juan" w:date="2026-07-20T12:17:00Z" w16du:dateUtc="2026-07-20T17:17:00Z">
        <w:r w:rsidR="006854BE">
          <w:rPr>
            <w:rStyle w:val="AIAFillPointText"/>
          </w:rPr>
          <w:t>TBD</w:t>
        </w:r>
      </w:ins>
      <w:r>
        <w:rPr>
          <w:rStyle w:val="AIAFillPointText"/>
        </w:rPr>
        <w:t xml:space="preserve">  »</w:t>
      </w:r>
      <w:bookmarkEnd w:id="249"/>
      <w:proofErr w:type="gramEnd"/>
    </w:p>
    <w:p w14:paraId="65DF3AA0" w14:textId="77777777" w:rsidR="006B28C9" w:rsidRDefault="006B28C9" w:rsidP="006B28C9">
      <w:pPr>
        <w:pStyle w:val="AIAAgreementBodyText"/>
      </w:pPr>
    </w:p>
    <w:p w14:paraId="4F5DB475" w14:textId="1AFCB28E" w:rsidR="006B28C9" w:rsidRDefault="00B33C4E" w:rsidP="00427016">
      <w:pPr>
        <w:pStyle w:val="AIAAgreementBodyText"/>
        <w:rPr>
          <w:szCs w:val="24"/>
        </w:rPr>
      </w:pPr>
      <w:r>
        <w:rPr>
          <w:szCs w:val="24"/>
        </w:rPr>
        <w:t xml:space="preserve">(the </w:t>
      </w:r>
      <w:r w:rsidR="00B44DF8">
        <w:rPr>
          <w:szCs w:val="24"/>
        </w:rPr>
        <w:t>"</w:t>
      </w:r>
      <w:r>
        <w:rPr>
          <w:szCs w:val="24"/>
        </w:rPr>
        <w:t>Required Date of Substantial Completion</w:t>
      </w:r>
      <w:r w:rsidR="00B44DF8">
        <w:rPr>
          <w:szCs w:val="24"/>
        </w:rPr>
        <w:t>"</w:t>
      </w:r>
      <w:r>
        <w:rPr>
          <w:szCs w:val="24"/>
        </w:rPr>
        <w:t xml:space="preserve">). </w:t>
      </w:r>
      <w:r w:rsidR="006B28C9" w:rsidRPr="00CB243D">
        <w:rPr>
          <w:szCs w:val="24"/>
        </w:rPr>
        <w:t xml:space="preserve">The Contractor shall diligently continue to prosecute the </w:t>
      </w:r>
      <w:bookmarkStart w:id="251" w:name="_9kR3WTr1ABDMFeZ1y16TIxqpSQ799z8D9F"/>
      <w:r w:rsidR="006B28C9" w:rsidRPr="00CB243D">
        <w:rPr>
          <w:szCs w:val="24"/>
        </w:rPr>
        <w:t>Work to Final Completion</w:t>
      </w:r>
      <w:bookmarkEnd w:id="251"/>
      <w:r w:rsidR="006B28C9">
        <w:rPr>
          <w:szCs w:val="24"/>
        </w:rPr>
        <w:t xml:space="preserve">, as defined in </w:t>
      </w:r>
      <w:bookmarkStart w:id="252" w:name="_9kMHG5YVtCJCEFABCfTlHM4AFxj3fV18J46MSC9"/>
      <w:bookmarkStart w:id="253" w:name="_9kR3WTr2ABBD9aLcszv1FH5x36sMvwsX3AL68Om"/>
      <w:r w:rsidR="006B28C9">
        <w:rPr>
          <w:szCs w:val="24"/>
        </w:rPr>
        <w:t xml:space="preserve">Section </w:t>
      </w:r>
      <w:r w:rsidR="003826AC">
        <w:rPr>
          <w:szCs w:val="24"/>
        </w:rPr>
        <w:t>1.1</w:t>
      </w:r>
      <w:bookmarkEnd w:id="252"/>
      <w:r w:rsidR="006B28C9">
        <w:rPr>
          <w:szCs w:val="24"/>
        </w:rPr>
        <w:t xml:space="preserve"> of the </w:t>
      </w:r>
      <w:bookmarkStart w:id="254" w:name="_9kMHG5YVt488FNFJjkgLry9uwC"/>
      <w:r w:rsidR="006B28C9">
        <w:rPr>
          <w:szCs w:val="24"/>
        </w:rPr>
        <w:t>AIA Document</w:t>
      </w:r>
      <w:bookmarkEnd w:id="254"/>
      <w:r w:rsidR="006B28C9">
        <w:rPr>
          <w:szCs w:val="24"/>
        </w:rPr>
        <w:t xml:space="preserve"> A201-2017</w:t>
      </w:r>
      <w:bookmarkEnd w:id="253"/>
      <w:r w:rsidR="006B28C9">
        <w:rPr>
          <w:szCs w:val="24"/>
        </w:rPr>
        <w:t xml:space="preserve"> (as modified for this </w:t>
      </w:r>
      <w:bookmarkStart w:id="255" w:name="_9kMHzG6ZWu599GMIdY4xoiy"/>
      <w:r w:rsidR="006B28C9">
        <w:rPr>
          <w:szCs w:val="24"/>
        </w:rPr>
        <w:t>Project</w:t>
      </w:r>
      <w:bookmarkEnd w:id="255"/>
      <w:r w:rsidR="006B28C9">
        <w:rPr>
          <w:szCs w:val="24"/>
        </w:rPr>
        <w:t xml:space="preserve">), </w:t>
      </w:r>
      <w:proofErr w:type="gramStart"/>
      <w:r w:rsidR="006B28C9">
        <w:rPr>
          <w:szCs w:val="24"/>
        </w:rPr>
        <w:t>in order</w:t>
      </w:r>
      <w:r w:rsidR="006B28C9" w:rsidRPr="00CB243D">
        <w:rPr>
          <w:szCs w:val="24"/>
        </w:rPr>
        <w:t xml:space="preserve"> </w:t>
      </w:r>
      <w:bookmarkStart w:id="256" w:name="_9kMHG5YVt9IDEHIrZhom01ML0tsVTACC2BGCI"/>
      <w:r w:rsidR="006B28C9" w:rsidRPr="00CB243D">
        <w:rPr>
          <w:szCs w:val="24"/>
        </w:rPr>
        <w:t>to</w:t>
      </w:r>
      <w:proofErr w:type="gramEnd"/>
      <w:r w:rsidR="006B28C9" w:rsidRPr="00CB243D">
        <w:rPr>
          <w:szCs w:val="24"/>
        </w:rPr>
        <w:t xml:space="preserve"> achieve </w:t>
      </w:r>
      <w:bookmarkStart w:id="257" w:name="_9kR3WTr266DMGOCrkjMK133t2739"/>
      <w:r w:rsidR="006B28C9" w:rsidRPr="00CB243D">
        <w:rPr>
          <w:szCs w:val="24"/>
        </w:rPr>
        <w:t>Final Completion</w:t>
      </w:r>
      <w:bookmarkEnd w:id="257"/>
      <w:r w:rsidR="006B28C9" w:rsidRPr="00CB243D">
        <w:rPr>
          <w:szCs w:val="24"/>
        </w:rPr>
        <w:t xml:space="preserve"> of </w:t>
      </w:r>
      <w:r w:rsidR="006B28C9">
        <w:rPr>
          <w:szCs w:val="24"/>
        </w:rPr>
        <w:t xml:space="preserve">the </w:t>
      </w:r>
      <w:bookmarkStart w:id="258" w:name="_9kMH0H6ZWu4EG8FKkc41"/>
      <w:r w:rsidR="006B28C9" w:rsidRPr="00CB243D">
        <w:rPr>
          <w:szCs w:val="24"/>
        </w:rPr>
        <w:t>Work</w:t>
      </w:r>
      <w:bookmarkEnd w:id="256"/>
      <w:bookmarkEnd w:id="258"/>
      <w:r w:rsidR="006B28C9" w:rsidRPr="00CB243D">
        <w:rPr>
          <w:szCs w:val="24"/>
        </w:rPr>
        <w:t xml:space="preserve"> no later than </w:t>
      </w:r>
      <w:r w:rsidR="00E76F23">
        <w:rPr>
          <w:b/>
          <w:szCs w:val="24"/>
        </w:rPr>
        <w:t xml:space="preserve">sixty (60) </w:t>
      </w:r>
      <w:r w:rsidR="007A3A62">
        <w:rPr>
          <w:szCs w:val="24"/>
        </w:rPr>
        <w:t>D</w:t>
      </w:r>
      <w:r w:rsidR="006B28C9" w:rsidRPr="00CB243D">
        <w:rPr>
          <w:szCs w:val="24"/>
        </w:rPr>
        <w:t xml:space="preserve">ays following </w:t>
      </w:r>
      <w:bookmarkStart w:id="259" w:name="_9kMHG5YVt9IDEJG6xj"/>
      <w:r w:rsidR="006B28C9" w:rsidRPr="00CB243D">
        <w:rPr>
          <w:szCs w:val="24"/>
        </w:rPr>
        <w:t xml:space="preserve">the </w:t>
      </w:r>
      <w:r w:rsidR="006B28C9">
        <w:rPr>
          <w:szCs w:val="24"/>
        </w:rPr>
        <w:t>Required Date of</w:t>
      </w:r>
      <w:r w:rsidR="006B28C9" w:rsidRPr="00CB243D">
        <w:rPr>
          <w:szCs w:val="24"/>
        </w:rPr>
        <w:t xml:space="preserve"> Substantial Completion</w:t>
      </w:r>
      <w:bookmarkEnd w:id="259"/>
      <w:r w:rsidR="006B28C9" w:rsidRPr="00CB243D">
        <w:rPr>
          <w:szCs w:val="24"/>
        </w:rPr>
        <w:t xml:space="preserve">. </w:t>
      </w:r>
    </w:p>
    <w:p w14:paraId="6A11A3E5" w14:textId="23FC8DDB" w:rsidR="005A0406" w:rsidRDefault="005A0406" w:rsidP="0003126D">
      <w:pPr>
        <w:pStyle w:val="AIAAgreementBodyText"/>
        <w:rPr>
          <w:szCs w:val="24"/>
        </w:rPr>
      </w:pPr>
    </w:p>
    <w:p w14:paraId="29F93F4D" w14:textId="18C97B9A" w:rsidR="005A0406" w:rsidRDefault="005A0406" w:rsidP="005A0406">
      <w:pPr>
        <w:pStyle w:val="AIAAgreementBodyText"/>
      </w:pPr>
      <w:bookmarkStart w:id="260" w:name="_9kR3WTrAG9CFBDFEUN5xw1xcTzw4KHC3UL8DD"/>
      <w:r>
        <w:rPr>
          <w:rStyle w:val="AIAParagraphNumber"/>
          <w:rFonts w:cs="Arial Narrow"/>
          <w:bCs/>
        </w:rPr>
        <w:t xml:space="preserve">§ 4.3.2 </w:t>
      </w:r>
      <w:r w:rsidR="009E2722">
        <w:rPr>
          <w:rStyle w:val="AIAParagraphNumber"/>
          <w:rFonts w:cs="Arial Narrow"/>
          <w:bCs/>
        </w:rPr>
        <w:t>Interim Milestone Dates.</w:t>
      </w:r>
      <w:bookmarkEnd w:id="260"/>
      <w:r w:rsidR="009E2722">
        <w:rPr>
          <w:rStyle w:val="AIAParagraphNumber"/>
          <w:rFonts w:cs="Arial Narrow"/>
          <w:bCs/>
        </w:rPr>
        <w:t xml:space="preserve"> </w:t>
      </w:r>
      <w:r>
        <w:t xml:space="preserve">Subject to adjustments of the </w:t>
      </w:r>
      <w:bookmarkStart w:id="261" w:name="_9kMJI5YVt488FNHNHz5Aseyqa0x"/>
      <w:bookmarkStart w:id="262" w:name="_9kMJI5YVt4CDDEIUHz5Aseyqa0x"/>
      <w:r>
        <w:t>Contract Time</w:t>
      </w:r>
      <w:bookmarkEnd w:id="261"/>
      <w:bookmarkEnd w:id="262"/>
      <w:r>
        <w:t xml:space="preserve"> as provided in the </w:t>
      </w:r>
      <w:bookmarkStart w:id="263" w:name="_9kMH0H6ZWu599GMKSI06BtfzbRx4F02IO"/>
      <w:bookmarkStart w:id="264" w:name="_9kMH2J6ZWu5DEEFAMI06BtfzbRx4F02IO"/>
      <w:r>
        <w:t>Contract Documents</w:t>
      </w:r>
      <w:bookmarkEnd w:id="263"/>
      <w:bookmarkEnd w:id="264"/>
      <w:r>
        <w:t xml:space="preserve">, if portions of the </w:t>
      </w:r>
      <w:bookmarkStart w:id="265" w:name="_9kMH1I6ZWu4EG8FKkc41"/>
      <w:r>
        <w:t>Work</w:t>
      </w:r>
      <w:bookmarkEnd w:id="265"/>
      <w:r>
        <w:t xml:space="preserve"> are to be completed prior to </w:t>
      </w:r>
      <w:bookmarkStart w:id="266" w:name="_9kMHG5YVt488FOGbdtsBup95nrUS9BB1AFBH"/>
      <w:bookmarkStart w:id="267" w:name="_9kMHG5YVt9IDEHJBxjhr732zfkC9"/>
      <w:bookmarkStart w:id="268" w:name="_9kR3WTr7GBCG90vhXc41"/>
      <w:bookmarkStart w:id="269" w:name="_9kR3WTr7GBCGB2vhXc41"/>
      <w:r>
        <w:t xml:space="preserve">Substantial </w:t>
      </w:r>
      <w:bookmarkStart w:id="270" w:name="_9kR3WTr7GBCGD4vhXc41"/>
      <w:r>
        <w:t>Completion</w:t>
      </w:r>
      <w:bookmarkEnd w:id="266"/>
      <w:r>
        <w:t xml:space="preserve"> of the entire </w:t>
      </w:r>
      <w:bookmarkStart w:id="271" w:name="_9kMH2J6ZWu4EG8FKkc41"/>
      <w:r>
        <w:t>Work</w:t>
      </w:r>
      <w:bookmarkEnd w:id="267"/>
      <w:bookmarkEnd w:id="268"/>
      <w:bookmarkEnd w:id="271"/>
      <w:r>
        <w:t>,</w:t>
      </w:r>
      <w:bookmarkEnd w:id="269"/>
      <w:bookmarkEnd w:id="270"/>
      <w:r>
        <w:t xml:space="preserve"> </w:t>
      </w:r>
      <w:bookmarkStart w:id="272" w:name="_9kMHG5YVt9IDEJHQHz5AseyBAF6pu6wow31FG"/>
      <w:r>
        <w:t xml:space="preserve">the Contractor shall achieve </w:t>
      </w:r>
      <w:bookmarkStart w:id="273" w:name="_9kMIH5YVt488FOGbdtsBup95nrUS9BB1AFBH"/>
      <w:r>
        <w:t>Substantial Completion</w:t>
      </w:r>
      <w:bookmarkEnd w:id="272"/>
      <w:bookmarkEnd w:id="273"/>
      <w:r>
        <w:t xml:space="preserve"> of such portions by the following dates</w:t>
      </w:r>
      <w:r w:rsidR="004C0A41">
        <w:t xml:space="preserve"> (the </w:t>
      </w:r>
      <w:bookmarkStart w:id="274" w:name="_9kMHG5YVt896DJG"/>
      <w:bookmarkStart w:id="275" w:name="_9kMHG5YVt896DJH"/>
      <w:r w:rsidR="004C0A41">
        <w:t>“</w:t>
      </w:r>
      <w:bookmarkEnd w:id="274"/>
      <w:bookmarkEnd w:id="275"/>
      <w:r w:rsidR="004C0A41">
        <w:t>Interim Milestone Date(s)</w:t>
      </w:r>
      <w:bookmarkStart w:id="276" w:name="_9kMHG5YVt896DJI"/>
      <w:r w:rsidR="004C0A41">
        <w:t>”</w:t>
      </w:r>
      <w:bookmarkEnd w:id="276"/>
      <w:r w:rsidR="004C0A41">
        <w:t>)</w:t>
      </w:r>
      <w:r>
        <w:t>:</w:t>
      </w:r>
    </w:p>
    <w:p w14:paraId="59FE25B1" w14:textId="77777777" w:rsidR="005A0406" w:rsidRDefault="005A0406" w:rsidP="005A0406">
      <w:pPr>
        <w:pStyle w:val="AIAAgreementBodyText"/>
      </w:pPr>
    </w:p>
    <w:tbl>
      <w:tblPr>
        <w:tblW w:w="0" w:type="auto"/>
        <w:tblInd w:w="732" w:type="dxa"/>
        <w:tblLayout w:type="fixed"/>
        <w:tblCellMar>
          <w:left w:w="0" w:type="dxa"/>
          <w:right w:w="0" w:type="dxa"/>
        </w:tblCellMar>
        <w:tblLook w:val="0000" w:firstRow="0" w:lastRow="0" w:firstColumn="0" w:lastColumn="0" w:noHBand="0" w:noVBand="0"/>
      </w:tblPr>
      <w:tblGrid>
        <w:gridCol w:w="3589"/>
        <w:gridCol w:w="5171"/>
      </w:tblGrid>
      <w:tr w:rsidR="005A0406" w14:paraId="2B24A40B" w14:textId="77777777" w:rsidTr="00273023">
        <w:tc>
          <w:tcPr>
            <w:tcW w:w="3589" w:type="dxa"/>
            <w:tcBorders>
              <w:top w:val="nil"/>
              <w:left w:val="nil"/>
              <w:bottom w:val="nil"/>
              <w:right w:val="nil"/>
            </w:tcBorders>
            <w:tcMar>
              <w:top w:w="0" w:type="dxa"/>
              <w:left w:w="108" w:type="dxa"/>
              <w:bottom w:w="0" w:type="dxa"/>
              <w:right w:w="108" w:type="dxa"/>
            </w:tcMar>
          </w:tcPr>
          <w:p w14:paraId="05F8E466" w14:textId="77777777" w:rsidR="005A0406" w:rsidRDefault="005A0406" w:rsidP="00273023">
            <w:pPr>
              <w:pStyle w:val="AIASubheading"/>
            </w:pPr>
            <w:r>
              <w:t>Portion of Work</w:t>
            </w:r>
          </w:p>
        </w:tc>
        <w:tc>
          <w:tcPr>
            <w:tcW w:w="5171" w:type="dxa"/>
            <w:tcBorders>
              <w:top w:val="nil"/>
              <w:left w:val="nil"/>
              <w:bottom w:val="nil"/>
              <w:right w:val="nil"/>
            </w:tcBorders>
            <w:tcMar>
              <w:top w:w="0" w:type="dxa"/>
              <w:left w:w="108" w:type="dxa"/>
              <w:bottom w:w="0" w:type="dxa"/>
              <w:right w:w="108" w:type="dxa"/>
            </w:tcMar>
          </w:tcPr>
          <w:p w14:paraId="385EE284" w14:textId="77777777" w:rsidR="005A0406" w:rsidRDefault="005A0406" w:rsidP="00273023">
            <w:pPr>
              <w:pStyle w:val="AIASubheading"/>
            </w:pPr>
            <w:r>
              <w:t>Substantial Completion Date</w:t>
            </w:r>
          </w:p>
        </w:tc>
      </w:tr>
      <w:tr w:rsidR="005A0406" w14:paraId="176D2E4A" w14:textId="77777777" w:rsidTr="00273023">
        <w:tc>
          <w:tcPr>
            <w:tcW w:w="3589" w:type="dxa"/>
            <w:tcBorders>
              <w:top w:val="nil"/>
              <w:left w:val="nil"/>
              <w:bottom w:val="nil"/>
              <w:right w:val="nil"/>
            </w:tcBorders>
            <w:tcMar>
              <w:top w:w="0" w:type="dxa"/>
              <w:left w:w="108" w:type="dxa"/>
              <w:bottom w:w="0" w:type="dxa"/>
              <w:right w:w="108" w:type="dxa"/>
            </w:tcMar>
          </w:tcPr>
          <w:p w14:paraId="37B5F56A" w14:textId="5D6F3BA8" w:rsidR="005A0406" w:rsidRDefault="005A0406" w:rsidP="00273023">
            <w:pPr>
              <w:pStyle w:val="AIAFillPointParagraph"/>
            </w:pPr>
            <w:bookmarkStart w:id="277" w:name="bm_PortionOfWorkTable"/>
            <w:r w:rsidRPr="00230E5C">
              <w:rPr>
                <w:highlight w:val="yellow"/>
              </w:rPr>
              <w:t>«  »</w:t>
            </w:r>
            <w:r w:rsidRPr="005A0406">
              <w:t xml:space="preserve"> </w:t>
            </w:r>
            <w:r>
              <w:t xml:space="preserve"> </w:t>
            </w:r>
            <w:bookmarkEnd w:id="277"/>
          </w:p>
        </w:tc>
        <w:tc>
          <w:tcPr>
            <w:tcW w:w="5171" w:type="dxa"/>
            <w:tcBorders>
              <w:top w:val="nil"/>
              <w:left w:val="nil"/>
              <w:bottom w:val="nil"/>
              <w:right w:val="nil"/>
            </w:tcBorders>
            <w:tcMar>
              <w:top w:w="0" w:type="dxa"/>
              <w:left w:w="108" w:type="dxa"/>
              <w:bottom w:w="0" w:type="dxa"/>
              <w:right w:w="108" w:type="dxa"/>
            </w:tcMar>
          </w:tcPr>
          <w:p w14:paraId="5A94BEEB" w14:textId="4CD24770" w:rsidR="005A0406" w:rsidRDefault="005A0406" w:rsidP="00273023">
            <w:pPr>
              <w:pStyle w:val="AIAFillPointParagraph"/>
            </w:pPr>
            <w:r w:rsidRPr="00FD0008">
              <w:rPr>
                <w:highlight w:val="yellow"/>
              </w:rPr>
              <w:t>«  »</w:t>
            </w:r>
            <w:r w:rsidRPr="005A0406">
              <w:t xml:space="preserve"> </w:t>
            </w:r>
            <w:r>
              <w:t xml:space="preserve"> </w:t>
            </w:r>
          </w:p>
        </w:tc>
      </w:tr>
    </w:tbl>
    <w:p w14:paraId="5D5CD99F" w14:textId="62AE77EA" w:rsidR="00426A00" w:rsidRDefault="00426A00">
      <w:pPr>
        <w:pStyle w:val="AIAAgreementBodyText"/>
      </w:pPr>
    </w:p>
    <w:p w14:paraId="4220090C" w14:textId="5B09EFA1" w:rsidR="00E76F23" w:rsidRDefault="006B28C9" w:rsidP="00721C3A">
      <w:pPr>
        <w:pStyle w:val="AIAAgreementBodyText"/>
      </w:pPr>
      <w:r>
        <w:rPr>
          <w:rStyle w:val="AIAParagraphNumber"/>
          <w:rFonts w:cs="Arial Narrow"/>
          <w:bCs/>
        </w:rPr>
        <w:t>§ 4.3.3</w:t>
      </w:r>
      <w:r w:rsidR="00427016" w:rsidRPr="00427016">
        <w:t xml:space="preserve"> </w:t>
      </w:r>
      <w:r w:rsidR="00427016" w:rsidRPr="00272C53">
        <w:t xml:space="preserve">The Contractor shall proceed expeditiously with adequate forces and shall achieve </w:t>
      </w:r>
      <w:bookmarkStart w:id="278" w:name="_9kR3WTr267CIGdbrq9sn73lpSQ799z8D9FOKII8"/>
      <w:r w:rsidR="00427016" w:rsidRPr="00272C53">
        <w:t xml:space="preserve">Substantial Completion within the </w:t>
      </w:r>
      <w:bookmarkStart w:id="279" w:name="_9kMKJ5YVt4CDDEIUHz5Aseyqa0x"/>
      <w:r w:rsidR="00427016" w:rsidRPr="00272C53">
        <w:t>Contract Time</w:t>
      </w:r>
      <w:bookmarkEnd w:id="278"/>
      <w:bookmarkEnd w:id="279"/>
      <w:r w:rsidR="00427016" w:rsidRPr="00272C53">
        <w:t>.</w:t>
      </w:r>
      <w:r w:rsidR="005241A6">
        <w:t xml:space="preserve"> </w:t>
      </w:r>
      <w:r w:rsidRPr="00427016">
        <w:t>If</w:t>
      </w:r>
      <w:r>
        <w:t xml:space="preserve"> the Contractor fails to achieve </w:t>
      </w:r>
      <w:bookmarkStart w:id="280" w:name="_9kMJI5YVt488FOGbdtsBup95nrUS9BB1AFBH"/>
      <w:r>
        <w:t>Substantial Completion</w:t>
      </w:r>
      <w:bookmarkEnd w:id="280"/>
      <w:r>
        <w:t xml:space="preserve"> as provided in this </w:t>
      </w:r>
      <w:bookmarkStart w:id="281" w:name="_9kMHG5YVtCIBEGHKHgfvuDwrB7ptWUBDD3CHDJ"/>
      <w:r>
        <w:t>Section 4.3</w:t>
      </w:r>
      <w:bookmarkEnd w:id="281"/>
      <w:r>
        <w:t xml:space="preserve">, </w:t>
      </w:r>
      <w:bookmarkStart w:id="282" w:name="_9kR3WTr7HCCIDUIu70kduzk"/>
      <w:r>
        <w:t>liquidated</w:t>
      </w:r>
      <w:bookmarkEnd w:id="282"/>
      <w:r>
        <w:t xml:space="preserve"> damages, if any, shall be assessed as set forth in </w:t>
      </w:r>
      <w:bookmarkStart w:id="283" w:name="_9kMHG5YVtCIBEGIMGIdNzC5piz4ppnxytyBG4x6"/>
      <w:r>
        <w:t>Section 5.1.6</w:t>
      </w:r>
      <w:bookmarkEnd w:id="283"/>
      <w:r>
        <w:t>.</w:t>
      </w:r>
      <w:r w:rsidR="00721C3A" w:rsidRPr="00721C3A">
        <w:t xml:space="preserve"> </w:t>
      </w:r>
      <w:r w:rsidR="00721C3A">
        <w:t>By executing this Agreement, the Contractor confirms that the</w:t>
      </w:r>
      <w:r w:rsidR="00427016">
        <w:t xml:space="preserve"> </w:t>
      </w:r>
      <w:bookmarkStart w:id="284" w:name="_9kMLK5YVt4CDDEIUHz5Aseyqa0x"/>
      <w:bookmarkStart w:id="285" w:name="_9kMHG5YVt489EKHOHz5Aseyqa0x"/>
      <w:r w:rsidR="00721C3A">
        <w:t>Contract Time</w:t>
      </w:r>
      <w:bookmarkEnd w:id="284"/>
      <w:bookmarkEnd w:id="285"/>
      <w:r w:rsidR="00721C3A">
        <w:t xml:space="preserve"> is a reasonable period for performing the Work.</w:t>
      </w:r>
    </w:p>
    <w:p w14:paraId="5A3B3B80" w14:textId="77777777" w:rsidR="006B28C9" w:rsidRDefault="006B28C9">
      <w:pPr>
        <w:pStyle w:val="AIAAgreementBodyText"/>
      </w:pPr>
    </w:p>
    <w:p w14:paraId="4E157FD4" w14:textId="5F426493" w:rsidR="00426A00" w:rsidRDefault="00426A00" w:rsidP="00426A00">
      <w:pPr>
        <w:pStyle w:val="AIAAgreementBodyText"/>
        <w:rPr>
          <w:szCs w:val="24"/>
        </w:rPr>
      </w:pPr>
      <w:r>
        <w:rPr>
          <w:rFonts w:ascii="Arial Narrow" w:hAnsi="Arial Narrow"/>
          <w:b/>
          <w:szCs w:val="24"/>
        </w:rPr>
        <w:t>§ 4.4</w:t>
      </w:r>
      <w:r>
        <w:rPr>
          <w:szCs w:val="24"/>
        </w:rPr>
        <w:t xml:space="preserve"> </w:t>
      </w:r>
      <w:r w:rsidR="006B28C9" w:rsidRPr="006B28C9">
        <w:rPr>
          <w:rFonts w:ascii="Arial Narrow" w:hAnsi="Arial Narrow"/>
          <w:b/>
          <w:szCs w:val="24"/>
        </w:rPr>
        <w:t>Scheduling.</w:t>
      </w:r>
      <w:r w:rsidR="006B28C9">
        <w:rPr>
          <w:szCs w:val="24"/>
        </w:rPr>
        <w:t xml:space="preserve"> </w:t>
      </w:r>
      <w:r>
        <w:rPr>
          <w:szCs w:val="24"/>
        </w:rPr>
        <w:t xml:space="preserve">The Contractor shall provide scheduling and periodic updating of the progress of the </w:t>
      </w:r>
      <w:bookmarkStart w:id="286" w:name="_9kMH3K6ZWu4EG8FKkc41"/>
      <w:r>
        <w:rPr>
          <w:szCs w:val="24"/>
        </w:rPr>
        <w:t>Work</w:t>
      </w:r>
      <w:bookmarkEnd w:id="286"/>
      <w:r>
        <w:rPr>
          <w:szCs w:val="24"/>
        </w:rPr>
        <w:t xml:space="preserve"> and other necessary schedules in the interest of completing the </w:t>
      </w:r>
      <w:bookmarkStart w:id="287" w:name="_9kMH4L6ZWu4EG8FKkc41"/>
      <w:r>
        <w:rPr>
          <w:szCs w:val="24"/>
        </w:rPr>
        <w:t>Work</w:t>
      </w:r>
      <w:bookmarkEnd w:id="287"/>
      <w:r>
        <w:rPr>
          <w:szCs w:val="24"/>
        </w:rPr>
        <w:t xml:space="preserve"> in the most expeditious and economic manner (hereinafter called the </w:t>
      </w:r>
      <w:r w:rsidR="00B44DF8">
        <w:rPr>
          <w:szCs w:val="24"/>
        </w:rPr>
        <w:t>"</w:t>
      </w:r>
      <w:bookmarkStart w:id="288" w:name="_9kR3WTr266DMHMFx299Bxx406lVrur8H2"/>
      <w:bookmarkStart w:id="289" w:name="_9kMHG5YVt4CDDEDcX3wnhxoSoro5Ez"/>
      <w:r w:rsidR="00913100">
        <w:rPr>
          <w:szCs w:val="24"/>
        </w:rPr>
        <w:t xml:space="preserve">Project </w:t>
      </w:r>
      <w:r>
        <w:rPr>
          <w:szCs w:val="24"/>
        </w:rPr>
        <w:t>Schedule</w:t>
      </w:r>
      <w:bookmarkEnd w:id="288"/>
      <w:bookmarkEnd w:id="289"/>
      <w:r w:rsidR="00B44DF8">
        <w:rPr>
          <w:szCs w:val="24"/>
        </w:rPr>
        <w:t>"</w:t>
      </w:r>
      <w:r>
        <w:rPr>
          <w:szCs w:val="24"/>
        </w:rPr>
        <w:t xml:space="preserve">) and as otherwise required by </w:t>
      </w:r>
      <w:bookmarkStart w:id="290" w:name="_9kR3WTr2CDBHKhLcszv1HJH"/>
      <w:r>
        <w:rPr>
          <w:szCs w:val="24"/>
        </w:rPr>
        <w:t>Section 3.10</w:t>
      </w:r>
      <w:bookmarkEnd w:id="290"/>
      <w:r>
        <w:rPr>
          <w:szCs w:val="24"/>
        </w:rPr>
        <w:t xml:space="preserve"> of the </w:t>
      </w:r>
      <w:r w:rsidR="007E5D14">
        <w:rPr>
          <w:szCs w:val="24"/>
        </w:rPr>
        <w:t>A201</w:t>
      </w:r>
      <w:r w:rsidR="00077B6C">
        <w:rPr>
          <w:szCs w:val="24"/>
        </w:rPr>
        <w:t>-</w:t>
      </w:r>
      <w:r w:rsidR="007E5D14">
        <w:rPr>
          <w:szCs w:val="24"/>
        </w:rPr>
        <w:t>2017</w:t>
      </w:r>
      <w:r w:rsidR="00143830">
        <w:rPr>
          <w:szCs w:val="24"/>
        </w:rPr>
        <w:t xml:space="preserve">. </w:t>
      </w:r>
      <w:r>
        <w:rPr>
          <w:szCs w:val="24"/>
        </w:rPr>
        <w:t xml:space="preserve">Except as otherwise expressly agreed by </w:t>
      </w:r>
      <w:bookmarkStart w:id="291" w:name="_9kMHG5YVt488FLIcb7qvsptJP7DI0m6JI"/>
      <w:r>
        <w:rPr>
          <w:szCs w:val="24"/>
        </w:rPr>
        <w:t>Owner and Contractor</w:t>
      </w:r>
      <w:bookmarkEnd w:id="291"/>
      <w:r>
        <w:rPr>
          <w:szCs w:val="24"/>
        </w:rPr>
        <w:t xml:space="preserve">, the </w:t>
      </w:r>
      <w:bookmarkStart w:id="292" w:name="_9kMHG5YVt488FOJOHz4BBDzz628nXtwtAJ4"/>
      <w:bookmarkStart w:id="293" w:name="_9kMIH5YVt4CDDEDcX3wnhxoSoro5Ez"/>
      <w:r w:rsidR="00913100">
        <w:rPr>
          <w:szCs w:val="24"/>
        </w:rPr>
        <w:t xml:space="preserve">Project </w:t>
      </w:r>
      <w:r>
        <w:rPr>
          <w:szCs w:val="24"/>
        </w:rPr>
        <w:t>Schedule</w:t>
      </w:r>
      <w:bookmarkEnd w:id="292"/>
      <w:bookmarkEnd w:id="293"/>
      <w:r>
        <w:rPr>
          <w:szCs w:val="24"/>
        </w:rPr>
        <w:t xml:space="preserve"> shall be and </w:t>
      </w:r>
      <w:proofErr w:type="gramStart"/>
      <w:r>
        <w:rPr>
          <w:szCs w:val="24"/>
        </w:rPr>
        <w:t>remain</w:t>
      </w:r>
      <w:proofErr w:type="gramEnd"/>
      <w:r>
        <w:rPr>
          <w:szCs w:val="24"/>
        </w:rPr>
        <w:t xml:space="preserve"> consistent with the </w:t>
      </w:r>
      <w:r w:rsidR="00133BC2">
        <w:rPr>
          <w:szCs w:val="24"/>
        </w:rPr>
        <w:t>s</w:t>
      </w:r>
      <w:r>
        <w:rPr>
          <w:szCs w:val="24"/>
        </w:rPr>
        <w:t xml:space="preserve">chedule attached as </w:t>
      </w:r>
      <w:bookmarkStart w:id="294" w:name="_9kMHG5YVtCIBDLIPS2ojk3YzfB4vp5wawzwDM7"/>
      <w:r w:rsidR="006B28C9" w:rsidRPr="00CD2EC7">
        <w:rPr>
          <w:b/>
          <w:szCs w:val="24"/>
        </w:rPr>
        <w:t>Exhibit</w:t>
      </w:r>
      <w:r w:rsidR="002D463B" w:rsidRPr="00CD2EC7">
        <w:rPr>
          <w:b/>
          <w:szCs w:val="24"/>
        </w:rPr>
        <w:t xml:space="preserve"> </w:t>
      </w:r>
      <w:r w:rsidR="00CD2EC7">
        <w:rPr>
          <w:b/>
          <w:szCs w:val="24"/>
        </w:rPr>
        <w:t>C</w:t>
      </w:r>
      <w:bookmarkEnd w:id="294"/>
      <w:r w:rsidR="00CD2EC7" w:rsidRPr="00CD2EC7">
        <w:rPr>
          <w:szCs w:val="24"/>
        </w:rPr>
        <w:t>.</w:t>
      </w:r>
    </w:p>
    <w:p w14:paraId="29D5C467" w14:textId="77777777" w:rsidR="00426A00" w:rsidRDefault="00426A00" w:rsidP="00426A00">
      <w:pPr>
        <w:pStyle w:val="AIAAgreementBodyText"/>
        <w:rPr>
          <w:szCs w:val="24"/>
        </w:rPr>
      </w:pPr>
    </w:p>
    <w:p w14:paraId="0D87811C" w14:textId="3A495372" w:rsidR="00FD350E" w:rsidRDefault="006B28C9" w:rsidP="00426A00">
      <w:pPr>
        <w:pStyle w:val="AIAAgreementBodyText"/>
        <w:rPr>
          <w:szCs w:val="24"/>
        </w:rPr>
      </w:pPr>
      <w:r>
        <w:rPr>
          <w:rFonts w:ascii="Arial Narrow" w:hAnsi="Arial Narrow"/>
          <w:b/>
          <w:szCs w:val="24"/>
        </w:rPr>
        <w:t>§ </w:t>
      </w:r>
      <w:proofErr w:type="gramStart"/>
      <w:r>
        <w:rPr>
          <w:rFonts w:ascii="Arial Narrow" w:hAnsi="Arial Narrow"/>
          <w:b/>
          <w:szCs w:val="24"/>
        </w:rPr>
        <w:t xml:space="preserve">4.4.1  </w:t>
      </w:r>
      <w:r w:rsidR="00E76F23">
        <w:rPr>
          <w:rFonts w:ascii="Arial Narrow" w:hAnsi="Arial Narrow"/>
          <w:b/>
          <w:szCs w:val="24"/>
        </w:rPr>
        <w:t>Recovery</w:t>
      </w:r>
      <w:proofErr w:type="gramEnd"/>
      <w:r w:rsidR="00E76F23">
        <w:rPr>
          <w:rFonts w:ascii="Arial Narrow" w:hAnsi="Arial Narrow"/>
          <w:b/>
          <w:szCs w:val="24"/>
        </w:rPr>
        <w:t xml:space="preserve"> Schedule. </w:t>
      </w:r>
      <w:r w:rsidR="00426A00">
        <w:rPr>
          <w:szCs w:val="24"/>
        </w:rPr>
        <w:t xml:space="preserve">In the event Contractor falls behind the critical path of the </w:t>
      </w:r>
      <w:bookmarkStart w:id="295" w:name="_9kMIH5YVt488FOJOHz4BBDzz628nXtwtAJ4"/>
      <w:bookmarkStart w:id="296" w:name="_9kMJI5YVt4CDDEDcX3wnhxoSoro5Ez"/>
      <w:r w:rsidR="00913100">
        <w:rPr>
          <w:szCs w:val="24"/>
        </w:rPr>
        <w:t xml:space="preserve">Project </w:t>
      </w:r>
      <w:r w:rsidR="00133BC2">
        <w:rPr>
          <w:szCs w:val="24"/>
        </w:rPr>
        <w:t>S</w:t>
      </w:r>
      <w:r w:rsidR="00426A00">
        <w:rPr>
          <w:szCs w:val="24"/>
        </w:rPr>
        <w:t>chedule</w:t>
      </w:r>
      <w:bookmarkEnd w:id="295"/>
      <w:bookmarkEnd w:id="296"/>
      <w:r w:rsidR="00426A00">
        <w:rPr>
          <w:szCs w:val="24"/>
        </w:rPr>
        <w:t xml:space="preserve"> by more </w:t>
      </w:r>
      <w:r w:rsidR="00426A00" w:rsidRPr="0052437F">
        <w:rPr>
          <w:szCs w:val="24"/>
        </w:rPr>
        <w:t xml:space="preserve">than </w:t>
      </w:r>
      <w:r w:rsidR="003826AC">
        <w:rPr>
          <w:b/>
          <w:szCs w:val="24"/>
        </w:rPr>
        <w:t>ten</w:t>
      </w:r>
      <w:r w:rsidR="003826AC" w:rsidRPr="00230E5C">
        <w:rPr>
          <w:b/>
          <w:szCs w:val="24"/>
        </w:rPr>
        <w:t xml:space="preserve"> </w:t>
      </w:r>
      <w:r w:rsidR="00426A00" w:rsidRPr="00230E5C">
        <w:rPr>
          <w:b/>
          <w:szCs w:val="24"/>
        </w:rPr>
        <w:t>(1</w:t>
      </w:r>
      <w:r w:rsidR="003826AC">
        <w:rPr>
          <w:b/>
          <w:szCs w:val="24"/>
        </w:rPr>
        <w:t>0</w:t>
      </w:r>
      <w:r w:rsidR="00426A00" w:rsidRPr="00230E5C">
        <w:rPr>
          <w:b/>
          <w:szCs w:val="24"/>
        </w:rPr>
        <w:t>)</w:t>
      </w:r>
      <w:r w:rsidR="00426A00">
        <w:rPr>
          <w:b/>
          <w:szCs w:val="24"/>
        </w:rPr>
        <w:t xml:space="preserve"> </w:t>
      </w:r>
      <w:r w:rsidR="00BF6A5E">
        <w:rPr>
          <w:szCs w:val="24"/>
        </w:rPr>
        <w:t>d</w:t>
      </w:r>
      <w:r w:rsidR="00426A00" w:rsidRPr="0052437F">
        <w:rPr>
          <w:szCs w:val="24"/>
        </w:rPr>
        <w:t>ay(s),</w:t>
      </w:r>
      <w:r w:rsidR="00426A00">
        <w:rPr>
          <w:szCs w:val="24"/>
        </w:rPr>
        <w:t xml:space="preserve"> for any reason that does not justify an extension </w:t>
      </w:r>
      <w:bookmarkStart w:id="297" w:name="_9kMHG5YVt9IDEJI8xj"/>
      <w:r w:rsidR="00426A00">
        <w:rPr>
          <w:szCs w:val="24"/>
        </w:rPr>
        <w:t xml:space="preserve">of the </w:t>
      </w:r>
      <w:bookmarkStart w:id="298" w:name="_9kR3WTr2ABBDAaKq70yviIAx2y0fp54N61LHz3g"/>
      <w:r w:rsidR="00426A00">
        <w:rPr>
          <w:szCs w:val="24"/>
        </w:rPr>
        <w:t>Required Date of Substantial Completion</w:t>
      </w:r>
      <w:bookmarkEnd w:id="297"/>
      <w:r w:rsidR="00426A00">
        <w:rPr>
          <w:szCs w:val="24"/>
        </w:rPr>
        <w:t xml:space="preserve"> under </w:t>
      </w:r>
      <w:r w:rsidR="00143830" w:rsidRPr="0032085F">
        <w:rPr>
          <w:szCs w:val="24"/>
        </w:rPr>
        <w:t xml:space="preserve">Section </w:t>
      </w:r>
      <w:r w:rsidR="00426A00" w:rsidRPr="0032085F">
        <w:rPr>
          <w:szCs w:val="24"/>
        </w:rPr>
        <w:t>8.3</w:t>
      </w:r>
      <w:r w:rsidR="00426A00">
        <w:rPr>
          <w:szCs w:val="24"/>
        </w:rPr>
        <w:t xml:space="preserve"> </w:t>
      </w:r>
      <w:bookmarkStart w:id="299" w:name="_9kMJI5YVt9IDFJE0qDlm"/>
      <w:r w:rsidR="00426A00">
        <w:rPr>
          <w:szCs w:val="24"/>
        </w:rPr>
        <w:t xml:space="preserve">of </w:t>
      </w:r>
      <w:bookmarkStart w:id="300" w:name="_9kMJI5YVt488FNFJjkgLry9uwC"/>
      <w:r w:rsidR="007E5D14">
        <w:rPr>
          <w:szCs w:val="24"/>
        </w:rPr>
        <w:t xml:space="preserve">AIA </w:t>
      </w:r>
      <w:r w:rsidR="003A502A">
        <w:rPr>
          <w:szCs w:val="24"/>
        </w:rPr>
        <w:t>Document</w:t>
      </w:r>
      <w:bookmarkEnd w:id="300"/>
      <w:r w:rsidR="007E5D14">
        <w:rPr>
          <w:szCs w:val="24"/>
        </w:rPr>
        <w:t xml:space="preserve"> </w:t>
      </w:r>
      <w:r>
        <w:rPr>
          <w:szCs w:val="24"/>
        </w:rPr>
        <w:t>A</w:t>
      </w:r>
      <w:r w:rsidR="007E5D14">
        <w:rPr>
          <w:szCs w:val="24"/>
        </w:rPr>
        <w:t>201</w:t>
      </w:r>
      <w:r w:rsidR="00077B6C">
        <w:rPr>
          <w:szCs w:val="24"/>
        </w:rPr>
        <w:t>-</w:t>
      </w:r>
      <w:r w:rsidR="007E5D14">
        <w:rPr>
          <w:szCs w:val="24"/>
        </w:rPr>
        <w:t>2017</w:t>
      </w:r>
      <w:bookmarkEnd w:id="298"/>
      <w:r w:rsidR="00077B6C">
        <w:rPr>
          <w:szCs w:val="24"/>
        </w:rPr>
        <w:t>,</w:t>
      </w:r>
      <w:bookmarkEnd w:id="299"/>
      <w:r w:rsidR="00426A00">
        <w:rPr>
          <w:szCs w:val="24"/>
        </w:rPr>
        <w:t xml:space="preserve"> Contractor shall</w:t>
      </w:r>
      <w:r w:rsidR="003826AC">
        <w:rPr>
          <w:szCs w:val="24"/>
        </w:rPr>
        <w:t xml:space="preserve"> comply with </w:t>
      </w:r>
      <w:bookmarkStart w:id="301" w:name="_9kR3WTr2CDBHLiLcszv1HJHLN"/>
      <w:r w:rsidR="003826AC">
        <w:rPr>
          <w:szCs w:val="24"/>
        </w:rPr>
        <w:t>Section 3.10.4.1</w:t>
      </w:r>
      <w:bookmarkEnd w:id="301"/>
      <w:r w:rsidR="003826AC">
        <w:rPr>
          <w:szCs w:val="24"/>
        </w:rPr>
        <w:t xml:space="preserve"> of the </w:t>
      </w:r>
      <w:bookmarkStart w:id="302" w:name="_9kMHG5YVt489EJIOjkgLry9uwC"/>
      <w:bookmarkStart w:id="303" w:name="_9kR3WTr2ABBDBKhieJpw7suAYcMMPPPX"/>
      <w:r w:rsidR="003826AC">
        <w:rPr>
          <w:szCs w:val="24"/>
        </w:rPr>
        <w:t>A</w:t>
      </w:r>
      <w:r w:rsidR="00EB534A">
        <w:rPr>
          <w:szCs w:val="24"/>
        </w:rPr>
        <w:t>I</w:t>
      </w:r>
      <w:r w:rsidR="003826AC">
        <w:rPr>
          <w:szCs w:val="24"/>
        </w:rPr>
        <w:t>A</w:t>
      </w:r>
      <w:r w:rsidR="003826AC" w:rsidRPr="003826AC">
        <w:rPr>
          <w:szCs w:val="24"/>
        </w:rPr>
        <w:t xml:space="preserve"> </w:t>
      </w:r>
      <w:r w:rsidR="003826AC">
        <w:rPr>
          <w:szCs w:val="24"/>
        </w:rPr>
        <w:t>Document</w:t>
      </w:r>
      <w:bookmarkEnd w:id="302"/>
      <w:r w:rsidR="003826AC">
        <w:rPr>
          <w:szCs w:val="24"/>
        </w:rPr>
        <w:t xml:space="preserve"> A201-2017</w:t>
      </w:r>
      <w:bookmarkEnd w:id="303"/>
      <w:r w:rsidR="003826AC">
        <w:rPr>
          <w:szCs w:val="24"/>
        </w:rPr>
        <w:t xml:space="preserve">. </w:t>
      </w:r>
    </w:p>
    <w:p w14:paraId="2A12FFB4" w14:textId="77777777" w:rsidR="005241A6" w:rsidRDefault="005241A6" w:rsidP="00426A00">
      <w:pPr>
        <w:pStyle w:val="AIAAgreementBodyText"/>
        <w:rPr>
          <w:szCs w:val="24"/>
        </w:rPr>
      </w:pPr>
    </w:p>
    <w:p w14:paraId="2270C3C6" w14:textId="41A41665" w:rsidR="00FD350E" w:rsidRPr="0003126D" w:rsidRDefault="006B28C9" w:rsidP="00426A00">
      <w:pPr>
        <w:pStyle w:val="AIAAgreementBodyText"/>
        <w:rPr>
          <w:b/>
        </w:rPr>
      </w:pPr>
      <w:r>
        <w:rPr>
          <w:rFonts w:ascii="Arial Narrow" w:hAnsi="Arial Narrow"/>
          <w:b/>
          <w:szCs w:val="24"/>
        </w:rPr>
        <w:t>§ </w:t>
      </w:r>
      <w:proofErr w:type="gramStart"/>
      <w:r>
        <w:rPr>
          <w:rFonts w:ascii="Arial Narrow" w:hAnsi="Arial Narrow"/>
          <w:b/>
          <w:szCs w:val="24"/>
        </w:rPr>
        <w:t xml:space="preserve">4.4.2 </w:t>
      </w:r>
      <w:r w:rsidR="00FD350E" w:rsidRPr="00CB243D">
        <w:rPr>
          <w:szCs w:val="24"/>
        </w:rPr>
        <w:t xml:space="preserve"> </w:t>
      </w:r>
      <w:r w:rsidR="00802155">
        <w:rPr>
          <w:szCs w:val="24"/>
        </w:rPr>
        <w:t>Subject</w:t>
      </w:r>
      <w:proofErr w:type="gramEnd"/>
      <w:r w:rsidR="00802155">
        <w:rPr>
          <w:szCs w:val="24"/>
        </w:rPr>
        <w:t xml:space="preserve"> to </w:t>
      </w:r>
      <w:bookmarkStart w:id="304" w:name="_9kR3WTr2ABBDCdLcszv1MQ7x36sMvwsX3AL68Om"/>
      <w:r w:rsidR="00802155" w:rsidRPr="0032085F">
        <w:rPr>
          <w:szCs w:val="24"/>
        </w:rPr>
        <w:t>Section 8.3</w:t>
      </w:r>
      <w:r w:rsidR="00802155" w:rsidRPr="00802155">
        <w:rPr>
          <w:szCs w:val="24"/>
        </w:rPr>
        <w:t xml:space="preserve"> of the </w:t>
      </w:r>
      <w:bookmarkStart w:id="305" w:name="_9kMLK5YVt488FNFJjkgLry9uwC"/>
      <w:r w:rsidR="00802155" w:rsidRPr="00802155">
        <w:rPr>
          <w:szCs w:val="24"/>
        </w:rPr>
        <w:t>AIA Document</w:t>
      </w:r>
      <w:bookmarkEnd w:id="305"/>
      <w:r w:rsidR="00802155" w:rsidRPr="00802155">
        <w:rPr>
          <w:szCs w:val="24"/>
        </w:rPr>
        <w:t xml:space="preserve"> A201</w:t>
      </w:r>
      <w:r w:rsidR="00295E6C">
        <w:rPr>
          <w:szCs w:val="24"/>
        </w:rPr>
        <w:t>-</w:t>
      </w:r>
      <w:r w:rsidR="00802155" w:rsidRPr="00802155">
        <w:rPr>
          <w:szCs w:val="24"/>
        </w:rPr>
        <w:t>2017</w:t>
      </w:r>
      <w:bookmarkEnd w:id="304"/>
      <w:r w:rsidR="00802155">
        <w:rPr>
          <w:szCs w:val="24"/>
        </w:rPr>
        <w:t xml:space="preserve">, </w:t>
      </w:r>
      <w:r w:rsidR="00FD350E" w:rsidRPr="00CB243D">
        <w:rPr>
          <w:szCs w:val="24"/>
        </w:rPr>
        <w:t xml:space="preserve">Contractor will record </w:t>
      </w:r>
      <w:proofErr w:type="gramStart"/>
      <w:r w:rsidR="00FD350E" w:rsidRPr="00CB243D">
        <w:rPr>
          <w:szCs w:val="24"/>
        </w:rPr>
        <w:t>on a daily basis</w:t>
      </w:r>
      <w:proofErr w:type="gramEnd"/>
      <w:r w:rsidR="00FD350E" w:rsidRPr="00CB243D">
        <w:rPr>
          <w:szCs w:val="24"/>
        </w:rPr>
        <w:t xml:space="preserve"> whether </w:t>
      </w:r>
      <w:r w:rsidR="004C0A41">
        <w:rPr>
          <w:szCs w:val="24"/>
        </w:rPr>
        <w:t xml:space="preserve">the critical path of </w:t>
      </w:r>
      <w:r w:rsidR="00FD350E" w:rsidRPr="00CB243D">
        <w:rPr>
          <w:szCs w:val="24"/>
        </w:rPr>
        <w:t>its</w:t>
      </w:r>
      <w:r w:rsidR="004C0A41">
        <w:rPr>
          <w:szCs w:val="24"/>
        </w:rPr>
        <w:t xml:space="preserve"> </w:t>
      </w:r>
      <w:r w:rsidR="00FD350E" w:rsidRPr="00CB243D">
        <w:rPr>
          <w:szCs w:val="24"/>
        </w:rPr>
        <w:t xml:space="preserve">job progress has been materially affected by adverse weather conditions or any other cause not the responsibility of the Contractor. No application for extension of time will be made unless the critical path of the </w:t>
      </w:r>
      <w:bookmarkStart w:id="306" w:name="_9kMH4L6ZWu599GMIdY4xoiy"/>
      <w:r w:rsidR="00295E6C">
        <w:rPr>
          <w:szCs w:val="24"/>
        </w:rPr>
        <w:t>P</w:t>
      </w:r>
      <w:r w:rsidR="00FD350E" w:rsidRPr="00CB243D">
        <w:rPr>
          <w:szCs w:val="24"/>
        </w:rPr>
        <w:t>roject</w:t>
      </w:r>
      <w:bookmarkEnd w:id="306"/>
      <w:r w:rsidR="00FD350E" w:rsidRPr="00CB243D">
        <w:rPr>
          <w:szCs w:val="24"/>
        </w:rPr>
        <w:t xml:space="preserve"> is materially affected and the Contractor has </w:t>
      </w:r>
      <w:r w:rsidR="00802155">
        <w:rPr>
          <w:szCs w:val="24"/>
        </w:rPr>
        <w:t>complied with</w:t>
      </w:r>
      <w:r w:rsidR="00FD350E" w:rsidRPr="00CB243D">
        <w:rPr>
          <w:szCs w:val="24"/>
        </w:rPr>
        <w:t xml:space="preserve"> </w:t>
      </w:r>
      <w:bookmarkStart w:id="307" w:name="_9kMHG5YVt4CDDFEfNeu1x3OS9z58uOxyuZ5CN8A"/>
      <w:r w:rsidR="00FD350E" w:rsidRPr="0032085F">
        <w:rPr>
          <w:szCs w:val="24"/>
        </w:rPr>
        <w:t>Section 8.3</w:t>
      </w:r>
      <w:r w:rsidR="00FD350E" w:rsidRPr="00CB243D">
        <w:rPr>
          <w:szCs w:val="24"/>
        </w:rPr>
        <w:t xml:space="preserve"> </w:t>
      </w:r>
      <w:bookmarkStart w:id="308" w:name="_9kR3WTr7GBDGD0oBjk"/>
      <w:r w:rsidR="00FD350E" w:rsidRPr="00CB243D">
        <w:rPr>
          <w:szCs w:val="24"/>
        </w:rPr>
        <w:t>of the</w:t>
      </w:r>
      <w:r w:rsidR="00143830" w:rsidRPr="00CB243D">
        <w:rPr>
          <w:szCs w:val="24"/>
        </w:rPr>
        <w:t xml:space="preserve"> </w:t>
      </w:r>
      <w:bookmarkStart w:id="309" w:name="_9kMML5YVt488FNFJjkgLry9uwC"/>
      <w:r w:rsidR="007E5D14" w:rsidRPr="00CB243D">
        <w:rPr>
          <w:szCs w:val="24"/>
        </w:rPr>
        <w:t xml:space="preserve">AIA </w:t>
      </w:r>
      <w:r w:rsidR="003A502A" w:rsidRPr="00CB243D">
        <w:rPr>
          <w:szCs w:val="24"/>
        </w:rPr>
        <w:t>Document</w:t>
      </w:r>
      <w:bookmarkEnd w:id="309"/>
      <w:r w:rsidR="007E5D14" w:rsidRPr="00CB243D">
        <w:rPr>
          <w:szCs w:val="24"/>
        </w:rPr>
        <w:t xml:space="preserve"> A201</w:t>
      </w:r>
      <w:r w:rsidR="00295E6C">
        <w:rPr>
          <w:szCs w:val="24"/>
        </w:rPr>
        <w:t>-</w:t>
      </w:r>
      <w:r w:rsidR="007E5D14" w:rsidRPr="00CB243D">
        <w:rPr>
          <w:szCs w:val="24"/>
        </w:rPr>
        <w:t>2017</w:t>
      </w:r>
      <w:bookmarkEnd w:id="307"/>
      <w:r w:rsidR="00FD350E" w:rsidRPr="00CB243D">
        <w:rPr>
          <w:szCs w:val="24"/>
        </w:rPr>
        <w:t>.</w:t>
      </w:r>
      <w:bookmarkEnd w:id="308"/>
      <w:r w:rsidR="00FD350E" w:rsidRPr="00CB243D">
        <w:rPr>
          <w:szCs w:val="24"/>
        </w:rPr>
        <w:t xml:space="preserve"> </w:t>
      </w:r>
    </w:p>
    <w:p w14:paraId="5B134A09" w14:textId="77777777" w:rsidR="007D6763" w:rsidRDefault="007D6763">
      <w:pPr>
        <w:pStyle w:val="AIAAgreementBodyText"/>
      </w:pPr>
    </w:p>
    <w:p w14:paraId="0E0C2393" w14:textId="77777777" w:rsidR="007D6763" w:rsidRDefault="001D50BB">
      <w:pPr>
        <w:pStyle w:val="Heading1"/>
      </w:pPr>
      <w:bookmarkStart w:id="310" w:name="_9kR3WTrAG9BKKMqA2mqteWx9FK2o8PRM"/>
      <w:r>
        <w:t>ARTICLE 5   CONTRACT SUM</w:t>
      </w:r>
      <w:bookmarkEnd w:id="310"/>
    </w:p>
    <w:p w14:paraId="02BD6BE3" w14:textId="43764BE1" w:rsidR="007D6763" w:rsidRPr="000848F4" w:rsidRDefault="001D50BB">
      <w:pPr>
        <w:pStyle w:val="AIAAgreementBodyText"/>
        <w:rPr>
          <w:szCs w:val="24"/>
        </w:rPr>
      </w:pPr>
      <w:bookmarkStart w:id="311" w:name="_9kR3WTrAG9CGFHEdRjReAtyD4ns49z9TDzVaIOT"/>
      <w:r>
        <w:rPr>
          <w:rStyle w:val="AIAParagraphNumber"/>
          <w:rFonts w:cs="Arial Narrow"/>
          <w:bCs/>
        </w:rPr>
        <w:t>§ 5.1</w:t>
      </w:r>
      <w:r>
        <w:t xml:space="preserve"> </w:t>
      </w:r>
      <w:bookmarkStart w:id="312" w:name="_9kMHG5YVt9IDEJKfb7qvA1kp16w6QAw"/>
      <w:r w:rsidR="00426A00" w:rsidRPr="00640C11">
        <w:rPr>
          <w:szCs w:val="24"/>
        </w:rPr>
        <w:t xml:space="preserve">The </w:t>
      </w:r>
      <w:bookmarkStart w:id="313" w:name="_9kMH5M6ZWu599GOLdc8rw"/>
      <w:r w:rsidR="00426A00" w:rsidRPr="00640C11">
        <w:rPr>
          <w:szCs w:val="24"/>
        </w:rPr>
        <w:t>Owner</w:t>
      </w:r>
      <w:bookmarkEnd w:id="313"/>
      <w:r w:rsidR="00426A00" w:rsidRPr="00640C11">
        <w:rPr>
          <w:szCs w:val="24"/>
        </w:rPr>
        <w:t xml:space="preserve"> shall pay the Contractor</w:t>
      </w:r>
      <w:bookmarkEnd w:id="312"/>
      <w:r w:rsidR="00426A00" w:rsidRPr="00640C11">
        <w:rPr>
          <w:szCs w:val="24"/>
        </w:rPr>
        <w:t xml:space="preserve">, as provided in the </w:t>
      </w:r>
      <w:bookmarkStart w:id="314" w:name="_9kMH1I6ZWu599GMKSI06BtfzbRx4F02IO"/>
      <w:bookmarkStart w:id="315" w:name="_9kMH3K6ZWu5DEEFAMI06BtfzbRx4F02IO"/>
      <w:r w:rsidR="00426A00" w:rsidRPr="00640C11">
        <w:rPr>
          <w:szCs w:val="24"/>
        </w:rPr>
        <w:t>Contract Documents</w:t>
      </w:r>
      <w:bookmarkEnd w:id="314"/>
      <w:bookmarkEnd w:id="315"/>
      <w:r w:rsidR="00426A00" w:rsidRPr="00640C11">
        <w:rPr>
          <w:szCs w:val="24"/>
        </w:rPr>
        <w:t xml:space="preserve">, the </w:t>
      </w:r>
      <w:bookmarkStart w:id="316" w:name="_9kR3WTr266DMJOFx38qcwnjA"/>
      <w:r w:rsidR="00426A00" w:rsidRPr="00640C11">
        <w:rPr>
          <w:szCs w:val="24"/>
        </w:rPr>
        <w:t>Contract Sum</w:t>
      </w:r>
      <w:bookmarkEnd w:id="316"/>
      <w:r w:rsidR="00426A00" w:rsidRPr="00640C11">
        <w:rPr>
          <w:szCs w:val="24"/>
        </w:rPr>
        <w:t xml:space="preserve"> for the Contractor</w:t>
      </w:r>
      <w:r w:rsidR="00B44DF8">
        <w:rPr>
          <w:szCs w:val="24"/>
        </w:rPr>
        <w:t>'</w:t>
      </w:r>
      <w:r w:rsidR="00426A00" w:rsidRPr="00640C11">
        <w:rPr>
          <w:szCs w:val="24"/>
        </w:rPr>
        <w:t xml:space="preserve">s performance of the </w:t>
      </w:r>
      <w:bookmarkStart w:id="317" w:name="_9kMML5YVt488FLLTHz5Asey"/>
      <w:r w:rsidR="00426A00" w:rsidRPr="00640C11">
        <w:rPr>
          <w:szCs w:val="24"/>
        </w:rPr>
        <w:t>Contract</w:t>
      </w:r>
      <w:bookmarkEnd w:id="317"/>
      <w:r w:rsidR="00426A00" w:rsidRPr="00640C11">
        <w:rPr>
          <w:szCs w:val="24"/>
        </w:rPr>
        <w:t>.</w:t>
      </w:r>
      <w:bookmarkEnd w:id="311"/>
      <w:r w:rsidR="00426A00" w:rsidRPr="00640C11">
        <w:rPr>
          <w:szCs w:val="24"/>
        </w:rPr>
        <w:t xml:space="preserve"> The </w:t>
      </w:r>
      <w:bookmarkStart w:id="318" w:name="_9kMHG5YVt488FOLQHz5AseyplC"/>
      <w:r w:rsidR="00426A00" w:rsidRPr="00640C11">
        <w:rPr>
          <w:szCs w:val="24"/>
        </w:rPr>
        <w:t>Contract Sum</w:t>
      </w:r>
      <w:bookmarkEnd w:id="318"/>
      <w:r w:rsidR="00426A00" w:rsidRPr="00640C11">
        <w:rPr>
          <w:szCs w:val="24"/>
        </w:rPr>
        <w:t xml:space="preserve"> is the </w:t>
      </w:r>
      <w:bookmarkStart w:id="319" w:name="_9kR3WTr1BD5CIOF285sy1ndiA7"/>
      <w:r w:rsidR="00426A00" w:rsidRPr="00640C11">
        <w:rPr>
          <w:szCs w:val="24"/>
        </w:rPr>
        <w:t>Cost of the Work</w:t>
      </w:r>
      <w:bookmarkEnd w:id="319"/>
      <w:r w:rsidR="00426A00" w:rsidRPr="00640C11">
        <w:rPr>
          <w:szCs w:val="24"/>
        </w:rPr>
        <w:t xml:space="preserve"> as defined in </w:t>
      </w:r>
      <w:bookmarkStart w:id="320" w:name="_9kMIH5YVtCIBDMNPsC4osviazGMNOL4vCD5E8HY"/>
      <w:bookmarkStart w:id="321" w:name="_9kMHG5YVtCJCDMOQsC4osviazGMNOL4vCD5E8HY"/>
      <w:r w:rsidR="00426A00" w:rsidRPr="00640C11">
        <w:rPr>
          <w:szCs w:val="24"/>
        </w:rPr>
        <w:t>Article 7</w:t>
      </w:r>
      <w:bookmarkEnd w:id="320"/>
      <w:bookmarkEnd w:id="321"/>
      <w:r w:rsidR="00426A00" w:rsidRPr="00640C11">
        <w:rPr>
          <w:szCs w:val="24"/>
        </w:rPr>
        <w:t>, including Contractor</w:t>
      </w:r>
      <w:r w:rsidR="00B44DF8">
        <w:rPr>
          <w:szCs w:val="24"/>
        </w:rPr>
        <w:t>'</w:t>
      </w:r>
      <w:r w:rsidR="00426A00" w:rsidRPr="00640C11">
        <w:rPr>
          <w:szCs w:val="24"/>
        </w:rPr>
        <w:t xml:space="preserve">s </w:t>
      </w:r>
      <w:bookmarkStart w:id="322" w:name="_9kR3WTr266DMKT9notqlOM4uq784AFfWJPQ"/>
      <w:r w:rsidR="00426A00" w:rsidRPr="00640C11">
        <w:rPr>
          <w:szCs w:val="24"/>
        </w:rPr>
        <w:t>General Conditions Costs</w:t>
      </w:r>
      <w:bookmarkEnd w:id="322"/>
      <w:r w:rsidR="00426A00" w:rsidRPr="00640C11">
        <w:rPr>
          <w:szCs w:val="24"/>
        </w:rPr>
        <w:t>, plus the Contractor</w:t>
      </w:r>
      <w:r w:rsidR="00B44DF8">
        <w:rPr>
          <w:szCs w:val="24"/>
        </w:rPr>
        <w:t>'</w:t>
      </w:r>
      <w:r w:rsidR="00426A00" w:rsidRPr="00640C11">
        <w:rPr>
          <w:szCs w:val="24"/>
        </w:rPr>
        <w:t xml:space="preserve">s </w:t>
      </w:r>
      <w:bookmarkStart w:id="323" w:name="_9kR3WTr266DMLT8e"/>
      <w:r w:rsidR="00426A00" w:rsidRPr="00640C11">
        <w:rPr>
          <w:szCs w:val="24"/>
        </w:rPr>
        <w:t>Fee</w:t>
      </w:r>
      <w:bookmarkEnd w:id="323"/>
      <w:r w:rsidR="00426A00" w:rsidRPr="00640C11">
        <w:rPr>
          <w:szCs w:val="24"/>
        </w:rPr>
        <w:t xml:space="preserve"> as provided in this </w:t>
      </w:r>
      <w:bookmarkStart w:id="324" w:name="_9kMHG5YVtCIBDMMOsC4osvgYzBHM4qARTO"/>
      <w:r w:rsidR="00426A00" w:rsidRPr="00640C11">
        <w:rPr>
          <w:szCs w:val="24"/>
        </w:rPr>
        <w:t>Article 5</w:t>
      </w:r>
      <w:bookmarkEnd w:id="324"/>
      <w:r w:rsidR="007E5D14">
        <w:rPr>
          <w:szCs w:val="24"/>
        </w:rPr>
        <w:t>,</w:t>
      </w:r>
      <w:r w:rsidR="00426A00" w:rsidRPr="00640C11">
        <w:rPr>
          <w:szCs w:val="24"/>
        </w:rPr>
        <w:t xml:space="preserve"> all of which Contractor represents shall not exceed the </w:t>
      </w:r>
      <w:bookmarkStart w:id="325" w:name="_9kMIH5YVt488FNISRsqro80mmVN5E4HIooE0x"/>
      <w:r w:rsidR="00426A00" w:rsidRPr="00640C11">
        <w:rPr>
          <w:szCs w:val="24"/>
        </w:rPr>
        <w:t>Guaranteed Maximum Price</w:t>
      </w:r>
      <w:bookmarkEnd w:id="325"/>
      <w:r w:rsidR="00426A00" w:rsidRPr="00640C11">
        <w:rPr>
          <w:szCs w:val="24"/>
        </w:rPr>
        <w:t xml:space="preserve"> set forth </w:t>
      </w:r>
      <w:r w:rsidR="00426A00">
        <w:rPr>
          <w:szCs w:val="24"/>
        </w:rPr>
        <w:t xml:space="preserve">in </w:t>
      </w:r>
      <w:bookmarkStart w:id="326" w:name="_9kMHG5YVtCIBEGJNHEgUmIN5BGyk4vrI7EDGB9A"/>
      <w:r w:rsidR="0005291C" w:rsidRPr="00B14A5F">
        <w:rPr>
          <w:szCs w:val="24"/>
        </w:rPr>
        <w:t>Section 5.2.1</w:t>
      </w:r>
      <w:bookmarkEnd w:id="326"/>
      <w:r w:rsidR="0005291C" w:rsidRPr="00B14A5F">
        <w:rPr>
          <w:szCs w:val="24"/>
        </w:rPr>
        <w:t xml:space="preserve"> below</w:t>
      </w:r>
      <w:r w:rsidR="00426A00" w:rsidRPr="00640C11">
        <w:rPr>
          <w:szCs w:val="24"/>
        </w:rPr>
        <w:t>.</w:t>
      </w:r>
    </w:p>
    <w:p w14:paraId="37E0A0C2" w14:textId="77777777" w:rsidR="007D6763" w:rsidRDefault="007D6763">
      <w:pPr>
        <w:pStyle w:val="AIAAgreementBodyText"/>
      </w:pPr>
    </w:p>
    <w:p w14:paraId="3F83FC49" w14:textId="16E66A6A" w:rsidR="007D6763" w:rsidRDefault="001D50BB">
      <w:pPr>
        <w:pStyle w:val="AIAAgreementBodyText"/>
      </w:pPr>
      <w:bookmarkStart w:id="327" w:name="_9kR3WTrAG9CF9CEBeSkGL39Ewi2FEJiPv"/>
      <w:r>
        <w:rPr>
          <w:rStyle w:val="AIAParagraphNumber"/>
          <w:rFonts w:cs="Arial Narrow"/>
          <w:bCs/>
        </w:rPr>
        <w:t xml:space="preserve">§ 5.1.1 </w:t>
      </w:r>
      <w:r>
        <w:t>The Contractor</w:t>
      </w:r>
      <w:r w:rsidR="00B44DF8">
        <w:t>'</w:t>
      </w:r>
      <w:r>
        <w:t>s Fee:</w:t>
      </w:r>
      <w:bookmarkEnd w:id="327"/>
    </w:p>
    <w:p w14:paraId="457243C7" w14:textId="63814651" w:rsidR="007D6763" w:rsidRDefault="001D50BB">
      <w:pPr>
        <w:pStyle w:val="AIAItalics"/>
      </w:pPr>
      <w:r>
        <w:t xml:space="preserve">(State a lump sum, percentage </w:t>
      </w:r>
      <w:bookmarkStart w:id="328" w:name="_9kMHG5YVt9IDEJL6qFJ6C"/>
      <w:r>
        <w:t>of Cost of the Work</w:t>
      </w:r>
      <w:bookmarkEnd w:id="328"/>
      <w:r>
        <w:t>, or other provision for determining the Contractor</w:t>
      </w:r>
      <w:r w:rsidR="00B44DF8">
        <w:t>'</w:t>
      </w:r>
      <w:r>
        <w:t xml:space="preserve">s </w:t>
      </w:r>
      <w:bookmarkStart w:id="329" w:name="_9kMHG5YVt488FONVAg"/>
      <w:r>
        <w:t>Fee</w:t>
      </w:r>
      <w:bookmarkEnd w:id="329"/>
      <w:r>
        <w:t>.)</w:t>
      </w:r>
    </w:p>
    <w:p w14:paraId="4B9EF92B" w14:textId="77777777" w:rsidR="007D6763" w:rsidRDefault="007D6763">
      <w:pPr>
        <w:pStyle w:val="AIAAgreementBodyText"/>
      </w:pPr>
    </w:p>
    <w:p w14:paraId="2CC9B23A" w14:textId="719B7B39" w:rsidR="007D6763" w:rsidRDefault="00426A00">
      <w:pPr>
        <w:pStyle w:val="AIAFillPointParagraph"/>
      </w:pPr>
      <w:bookmarkStart w:id="330" w:name="bm_ContractorFee"/>
      <w:r w:rsidRPr="00640C11">
        <w:rPr>
          <w:szCs w:val="24"/>
        </w:rPr>
        <w:t xml:space="preserve">The </w:t>
      </w:r>
      <w:bookmarkStart w:id="331" w:name="_9kR3WTr266DMMRFx38qcw98DcJp"/>
      <w:r w:rsidRPr="00640C11">
        <w:rPr>
          <w:szCs w:val="24"/>
        </w:rPr>
        <w:t>Contractor</w:t>
      </w:r>
      <w:r w:rsidR="00B44DF8">
        <w:rPr>
          <w:szCs w:val="24"/>
        </w:rPr>
        <w:t>'</w:t>
      </w:r>
      <w:r w:rsidRPr="00640C11">
        <w:rPr>
          <w:szCs w:val="24"/>
        </w:rPr>
        <w:t>s Fee</w:t>
      </w:r>
      <w:bookmarkEnd w:id="331"/>
      <w:r w:rsidRPr="00640C11">
        <w:rPr>
          <w:szCs w:val="24"/>
        </w:rPr>
        <w:t xml:space="preserve"> for performing the </w:t>
      </w:r>
      <w:bookmarkStart w:id="332" w:name="_9kMI0G6ZWu4EG8FKkc41"/>
      <w:bookmarkStart w:id="333" w:name="_9kR3WTr2ABBDDiZ1ywsy1nJO6CHzl5"/>
      <w:r w:rsidRPr="00640C11">
        <w:rPr>
          <w:szCs w:val="24"/>
        </w:rPr>
        <w:t>Work</w:t>
      </w:r>
      <w:bookmarkEnd w:id="332"/>
      <w:r w:rsidRPr="00640C11">
        <w:rPr>
          <w:szCs w:val="24"/>
        </w:rPr>
        <w:t xml:space="preserve"> of the </w:t>
      </w:r>
      <w:bookmarkStart w:id="334" w:name="_9kMNM5YVt488FLLTHz5Asey"/>
      <w:r w:rsidRPr="00640C11">
        <w:rPr>
          <w:szCs w:val="24"/>
        </w:rPr>
        <w:t>Contract</w:t>
      </w:r>
      <w:bookmarkEnd w:id="333"/>
      <w:bookmarkEnd w:id="334"/>
      <w:r w:rsidRPr="00640C11">
        <w:rPr>
          <w:szCs w:val="24"/>
        </w:rPr>
        <w:t xml:space="preserve"> is</w:t>
      </w:r>
      <w:r w:rsidRPr="00D52C9E">
        <w:rPr>
          <w:b/>
          <w:szCs w:val="24"/>
        </w:rPr>
        <w:t xml:space="preserve"> </w:t>
      </w:r>
      <w:r w:rsidR="0032085F">
        <w:rPr>
          <w:b/>
          <w:szCs w:val="24"/>
          <w:highlight w:val="yellow"/>
        </w:rPr>
        <w:t>___</w:t>
      </w:r>
      <w:r w:rsidR="0032085F" w:rsidRPr="00230E5C">
        <w:rPr>
          <w:szCs w:val="24"/>
          <w:highlight w:val="yellow"/>
        </w:rPr>
        <w:t xml:space="preserve"> </w:t>
      </w:r>
      <w:r w:rsidR="002133A6" w:rsidRPr="00D52C9E">
        <w:rPr>
          <w:b/>
          <w:szCs w:val="24"/>
        </w:rPr>
        <w:t>percent</w:t>
      </w:r>
      <w:r w:rsidR="002D1534" w:rsidRPr="00D52C9E">
        <w:rPr>
          <w:b/>
          <w:szCs w:val="24"/>
        </w:rPr>
        <w:t xml:space="preserve"> </w:t>
      </w:r>
      <w:r w:rsidR="00D52C9E" w:rsidRPr="00230E5C">
        <w:rPr>
          <w:b/>
          <w:szCs w:val="24"/>
          <w:highlight w:val="yellow"/>
        </w:rPr>
        <w:t>(</w:t>
      </w:r>
      <w:r w:rsidR="0032085F">
        <w:rPr>
          <w:b/>
          <w:szCs w:val="24"/>
          <w:highlight w:val="yellow"/>
        </w:rPr>
        <w:t>___</w:t>
      </w:r>
      <w:r w:rsidR="00143830" w:rsidRPr="00230E5C">
        <w:rPr>
          <w:b/>
          <w:szCs w:val="24"/>
          <w:highlight w:val="yellow"/>
        </w:rPr>
        <w:t>%)</w:t>
      </w:r>
      <w:r w:rsidR="00143830" w:rsidRPr="00D52C9E">
        <w:rPr>
          <w:b/>
          <w:szCs w:val="24"/>
        </w:rPr>
        <w:t xml:space="preserve"> </w:t>
      </w:r>
      <w:r>
        <w:rPr>
          <w:szCs w:val="24"/>
        </w:rPr>
        <w:t xml:space="preserve">of the Cost of the Work as defined in </w:t>
      </w:r>
      <w:bookmarkStart w:id="335" w:name="_9kMJI5YVtCIBDMNPsC4osviazGMNOL4vCD5E8HY"/>
      <w:bookmarkStart w:id="336" w:name="_9kMIH5YVtCJCDMOQsC4osviazGMNOL4vCD5E8HY"/>
      <w:r>
        <w:rPr>
          <w:szCs w:val="24"/>
        </w:rPr>
        <w:t>Article 7</w:t>
      </w:r>
      <w:bookmarkEnd w:id="335"/>
      <w:bookmarkEnd w:id="336"/>
      <w:r>
        <w:rPr>
          <w:szCs w:val="24"/>
        </w:rPr>
        <w:t>, except as limited by</w:t>
      </w:r>
      <w:r w:rsidRPr="008A3A45">
        <w:rPr>
          <w:szCs w:val="24"/>
        </w:rPr>
        <w:t xml:space="preserve"> the </w:t>
      </w:r>
      <w:bookmarkStart w:id="337" w:name="_9kMJI5YVt488FNISRsqro80mmVN5E4HIooE0x"/>
      <w:r w:rsidRPr="008A3A45">
        <w:rPr>
          <w:szCs w:val="24"/>
        </w:rPr>
        <w:t>Guaranteed Maximum Price</w:t>
      </w:r>
      <w:bookmarkEnd w:id="337"/>
      <w:r w:rsidRPr="0052437F">
        <w:rPr>
          <w:b/>
          <w:szCs w:val="24"/>
        </w:rPr>
        <w:t>.</w:t>
      </w:r>
      <w:r>
        <w:rPr>
          <w:szCs w:val="24"/>
        </w:rPr>
        <w:t xml:space="preserve"> </w:t>
      </w:r>
      <w:bookmarkEnd w:id="330"/>
    </w:p>
    <w:p w14:paraId="50C7191C" w14:textId="77777777" w:rsidR="007D6763" w:rsidRDefault="007D6763">
      <w:pPr>
        <w:pStyle w:val="AIAAgreementBodyText"/>
      </w:pPr>
    </w:p>
    <w:p w14:paraId="011B304D" w14:textId="3CDEFB4D" w:rsidR="007D6763" w:rsidRDefault="001D50BB">
      <w:pPr>
        <w:pStyle w:val="AIAAgreementBodyText"/>
      </w:pPr>
      <w:bookmarkStart w:id="338" w:name="_9kR3WTrAG9CFADECfSkqrz3zwx0nmwEOOJ57NPC"/>
      <w:bookmarkStart w:id="339" w:name="_9kR3WTrAHACFCFECfSkqrz3zwx0nmwEOOJ57NPC"/>
      <w:r>
        <w:rPr>
          <w:rStyle w:val="AIAParagraphNumber"/>
          <w:rFonts w:cs="Arial Narrow"/>
          <w:bCs/>
        </w:rPr>
        <w:t xml:space="preserve">§ 5.1.2 </w:t>
      </w:r>
      <w:r>
        <w:t>The method of adjustment of the Contractor</w:t>
      </w:r>
      <w:r w:rsidR="00B44DF8">
        <w:t>'</w:t>
      </w:r>
      <w:r>
        <w:t xml:space="preserve">s </w:t>
      </w:r>
      <w:bookmarkStart w:id="340" w:name="_9kMJI5YVt488FONVAg"/>
      <w:r>
        <w:t>Fee</w:t>
      </w:r>
      <w:bookmarkEnd w:id="340"/>
      <w:r>
        <w:t xml:space="preserve"> for changes in the </w:t>
      </w:r>
      <w:bookmarkStart w:id="341" w:name="_9kMI2I6ZWu4EG8FKkc41"/>
      <w:r>
        <w:t>Work</w:t>
      </w:r>
      <w:bookmarkEnd w:id="341"/>
      <w:r>
        <w:t>:</w:t>
      </w:r>
      <w:bookmarkEnd w:id="338"/>
      <w:bookmarkEnd w:id="339"/>
    </w:p>
    <w:p w14:paraId="0B18A762" w14:textId="77777777" w:rsidR="007D6763" w:rsidRDefault="007D6763">
      <w:pPr>
        <w:pStyle w:val="AIAAgreementBodyText"/>
      </w:pPr>
      <w:bookmarkStart w:id="342" w:name="_Hlk96440029"/>
    </w:p>
    <w:p w14:paraId="4BDA10ED" w14:textId="185684FF" w:rsidR="007D6763" w:rsidRDefault="00D602E2" w:rsidP="00D602E2">
      <w:pPr>
        <w:pStyle w:val="AIAFillPointParagraph"/>
      </w:pPr>
      <w:bookmarkStart w:id="343" w:name="bm_FeeAdjustmentMethod"/>
      <w:r>
        <w:rPr>
          <w:szCs w:val="24"/>
        </w:rPr>
        <w:t xml:space="preserve">Contractor will not charge </w:t>
      </w:r>
      <w:bookmarkStart w:id="344" w:name="_9kR3WTr267CIHR8e"/>
      <w:r>
        <w:rPr>
          <w:szCs w:val="24"/>
        </w:rPr>
        <w:t>Fee</w:t>
      </w:r>
      <w:bookmarkEnd w:id="344"/>
      <w:r>
        <w:rPr>
          <w:szCs w:val="24"/>
        </w:rPr>
        <w:t xml:space="preserve"> on any changes until the total changes aggregate to $</w:t>
      </w:r>
      <w:r w:rsidRPr="00672793">
        <w:rPr>
          <w:szCs w:val="24"/>
          <w:highlight w:val="yellow"/>
        </w:rPr>
        <w:t>________</w:t>
      </w:r>
      <w:r>
        <w:rPr>
          <w:szCs w:val="24"/>
        </w:rPr>
        <w:t>.</w:t>
      </w:r>
      <w:r w:rsidR="005241A6">
        <w:rPr>
          <w:szCs w:val="24"/>
        </w:rPr>
        <w:t xml:space="preserve"> </w:t>
      </w:r>
      <w:r>
        <w:rPr>
          <w:szCs w:val="24"/>
        </w:rPr>
        <w:t xml:space="preserve">Thereafter, </w:t>
      </w:r>
      <w:bookmarkStart w:id="345" w:name="_9kMIH5YVt896DJJ"/>
      <w:bookmarkEnd w:id="342"/>
      <w:r>
        <w:rPr>
          <w:szCs w:val="24"/>
        </w:rPr>
        <w:t>Contractor’s</w:t>
      </w:r>
      <w:bookmarkEnd w:id="345"/>
      <w:r>
        <w:rPr>
          <w:szCs w:val="24"/>
        </w:rPr>
        <w:t xml:space="preserve"> </w:t>
      </w:r>
      <w:bookmarkStart w:id="346" w:name="_9kMHG5YVt489EKJTAg"/>
      <w:r>
        <w:rPr>
          <w:szCs w:val="24"/>
        </w:rPr>
        <w:t>Fee</w:t>
      </w:r>
      <w:bookmarkEnd w:id="346"/>
      <w:r>
        <w:rPr>
          <w:szCs w:val="24"/>
        </w:rPr>
        <w:t xml:space="preserve"> for </w:t>
      </w:r>
      <w:r w:rsidR="004C0A41">
        <w:rPr>
          <w:szCs w:val="24"/>
        </w:rPr>
        <w:t xml:space="preserve">changes in the Work </w:t>
      </w:r>
      <w:r w:rsidR="00426A00" w:rsidRPr="00640C11">
        <w:rPr>
          <w:szCs w:val="24"/>
        </w:rPr>
        <w:t>shall be</w:t>
      </w:r>
      <w:r w:rsidR="00426A00" w:rsidRPr="00640C11">
        <w:rPr>
          <w:b/>
          <w:szCs w:val="24"/>
        </w:rPr>
        <w:t xml:space="preserve"> </w:t>
      </w:r>
      <w:r w:rsidR="004C0A41" w:rsidRPr="004C0A41">
        <w:rPr>
          <w:szCs w:val="24"/>
        </w:rPr>
        <w:t>based on</w:t>
      </w:r>
      <w:r w:rsidR="004C0A41">
        <w:rPr>
          <w:b/>
          <w:szCs w:val="24"/>
        </w:rPr>
        <w:t xml:space="preserve"> </w:t>
      </w:r>
      <w:r w:rsidR="00426A00" w:rsidRPr="0003126D">
        <w:rPr>
          <w:szCs w:val="24"/>
        </w:rPr>
        <w:t>the same</w:t>
      </w:r>
      <w:r w:rsidR="004C0A41">
        <w:rPr>
          <w:szCs w:val="24"/>
        </w:rPr>
        <w:t xml:space="preserve"> percentage</w:t>
      </w:r>
      <w:r w:rsidR="00426A00" w:rsidRPr="0003126D">
        <w:rPr>
          <w:szCs w:val="24"/>
        </w:rPr>
        <w:t xml:space="preserve"> as set forth in </w:t>
      </w:r>
      <w:bookmarkStart w:id="347" w:name="_9kMHG5YVtCIBEHBEGDgUmIN5BGyk4HGLkRx"/>
      <w:r w:rsidR="00143830">
        <w:rPr>
          <w:szCs w:val="24"/>
        </w:rPr>
        <w:t xml:space="preserve">Section </w:t>
      </w:r>
      <w:r w:rsidR="00426A00" w:rsidRPr="0003126D">
        <w:rPr>
          <w:szCs w:val="24"/>
        </w:rPr>
        <w:t>5.1.1</w:t>
      </w:r>
      <w:bookmarkEnd w:id="347"/>
      <w:r w:rsidR="00426A00" w:rsidRPr="0003126D">
        <w:rPr>
          <w:szCs w:val="24"/>
        </w:rPr>
        <w:t xml:space="preserve"> above</w:t>
      </w:r>
      <w:r w:rsidR="004C0A41">
        <w:rPr>
          <w:szCs w:val="24"/>
        </w:rPr>
        <w:t>, whether the change results in a net increase or decrease</w:t>
      </w:r>
      <w:r w:rsidR="00426A00" w:rsidRPr="00E238BB">
        <w:rPr>
          <w:szCs w:val="24"/>
        </w:rPr>
        <w:t xml:space="preserve">. Such fee is agreed by Contractor to be reasonable reimbursement for, and in satisfaction of, any increase in indirect overhead or profit on said change. </w:t>
      </w:r>
      <w:r w:rsidR="00426A00" w:rsidRPr="00640C11">
        <w:rPr>
          <w:szCs w:val="24"/>
        </w:rPr>
        <w:t>Contractor will not charge insurance</w:t>
      </w:r>
      <w:r w:rsidR="001D4EF9">
        <w:rPr>
          <w:szCs w:val="24"/>
        </w:rPr>
        <w:t xml:space="preserve"> or bond </w:t>
      </w:r>
      <w:r w:rsidR="00426A00" w:rsidRPr="00640C11">
        <w:rPr>
          <w:szCs w:val="24"/>
        </w:rPr>
        <w:t xml:space="preserve">costs as a percentage increase in any </w:t>
      </w:r>
      <w:bookmarkStart w:id="348" w:name="_9kMHG5YVt488FPHLAfmtlUcym1"/>
      <w:r w:rsidR="00426A00" w:rsidRPr="00640C11">
        <w:rPr>
          <w:szCs w:val="24"/>
        </w:rPr>
        <w:t>Change Order</w:t>
      </w:r>
      <w:bookmarkEnd w:id="348"/>
      <w:r w:rsidR="00426A00" w:rsidRPr="00640C11">
        <w:rPr>
          <w:szCs w:val="24"/>
        </w:rPr>
        <w:t xml:space="preserve"> unless previously approved by </w:t>
      </w:r>
      <w:bookmarkStart w:id="349" w:name="_9kMH6N6ZWu599GOLdc8rw"/>
      <w:r w:rsidR="00426A00" w:rsidRPr="00640C11">
        <w:rPr>
          <w:szCs w:val="24"/>
        </w:rPr>
        <w:t>Owner</w:t>
      </w:r>
      <w:bookmarkEnd w:id="349"/>
      <w:r w:rsidR="00426A00" w:rsidRPr="00640C11">
        <w:rPr>
          <w:szCs w:val="24"/>
        </w:rPr>
        <w:t xml:space="preserve"> and then only based on demonstrated increases in</w:t>
      </w:r>
      <w:r w:rsidR="00426A00">
        <w:rPr>
          <w:szCs w:val="24"/>
        </w:rPr>
        <w:t xml:space="preserve"> actual cost to Contractor.</w:t>
      </w:r>
      <w:bookmarkEnd w:id="343"/>
      <w:r w:rsidR="001D4EF9" w:rsidRPr="001D4EF9">
        <w:t xml:space="preserve"> </w:t>
      </w:r>
      <w:r w:rsidR="00FE6FE7" w:rsidRPr="00FE6FE7">
        <w:t xml:space="preserve">When both additions and deletions covering related Work or substitutions are included in any one change, the increase or decrease in the </w:t>
      </w:r>
      <w:bookmarkStart w:id="350" w:name="_9kMJI5YVt896DJJ"/>
      <w:r w:rsidR="00FE6FE7">
        <w:t>Contractor’</w:t>
      </w:r>
      <w:r w:rsidR="00FE6FE7" w:rsidRPr="00FE6FE7">
        <w:t>s</w:t>
      </w:r>
      <w:bookmarkEnd w:id="350"/>
      <w:r w:rsidR="00FE6FE7" w:rsidRPr="00FE6FE7">
        <w:t xml:space="preserve"> </w:t>
      </w:r>
      <w:bookmarkStart w:id="351" w:name="_9kMIH5YVt489EKJTAg"/>
      <w:r w:rsidR="00FE6FE7" w:rsidRPr="00FE6FE7">
        <w:t>Fee</w:t>
      </w:r>
      <w:bookmarkEnd w:id="351"/>
      <w:r w:rsidR="00FE6FE7" w:rsidRPr="00FE6FE7">
        <w:t xml:space="preserve"> shall be calculated </w:t>
      </w:r>
      <w:proofErr w:type="gramStart"/>
      <w:r w:rsidR="00FE6FE7" w:rsidRPr="00FE6FE7">
        <w:t>on the basis of</w:t>
      </w:r>
      <w:proofErr w:type="gramEnd"/>
      <w:r w:rsidR="00FE6FE7" w:rsidRPr="00FE6FE7">
        <w:t xml:space="preserve"> the net increase or decrease, if any, with respect to the change.</w:t>
      </w:r>
    </w:p>
    <w:p w14:paraId="07C82D87" w14:textId="77777777" w:rsidR="007D6763" w:rsidRDefault="007D6763">
      <w:pPr>
        <w:pStyle w:val="AIAAgreementBodyText"/>
      </w:pPr>
    </w:p>
    <w:p w14:paraId="7482B339" w14:textId="5A841B17" w:rsidR="007D6763" w:rsidRDefault="001D50BB">
      <w:pPr>
        <w:pStyle w:val="AIAAgreementBodyText"/>
      </w:pPr>
      <w:r>
        <w:rPr>
          <w:rStyle w:val="AIAParagraphNumber"/>
          <w:rFonts w:cs="Arial Narrow"/>
          <w:bCs/>
        </w:rPr>
        <w:t xml:space="preserve">§ 5.1.3 </w:t>
      </w:r>
      <w:r>
        <w:t xml:space="preserve">Limitations, if any, on a </w:t>
      </w:r>
      <w:bookmarkStart w:id="352" w:name="_9kMIH5YVt488FNGcdtcq28Dvh1ED"/>
      <w:r>
        <w:t>Subcontractor</w:t>
      </w:r>
      <w:r w:rsidR="00B44DF8">
        <w:t>'</w:t>
      </w:r>
      <w:r>
        <w:t>s</w:t>
      </w:r>
      <w:bookmarkEnd w:id="352"/>
      <w:r>
        <w:t xml:space="preserve"> overhead and profit for increases in </w:t>
      </w:r>
      <w:bookmarkStart w:id="353" w:name="_9kMHG5YVt9IDEKEyql0B858E62892"/>
      <w:r>
        <w:t xml:space="preserve">the cost of its portion of the </w:t>
      </w:r>
      <w:bookmarkStart w:id="354" w:name="_9kMJ2H6ZWu4EG8FKkc41"/>
      <w:r>
        <w:t>Work</w:t>
      </w:r>
      <w:bookmarkEnd w:id="353"/>
      <w:bookmarkEnd w:id="354"/>
      <w:r>
        <w:t>:</w:t>
      </w:r>
    </w:p>
    <w:p w14:paraId="55229701" w14:textId="77777777" w:rsidR="007D6763" w:rsidRDefault="007D6763">
      <w:pPr>
        <w:pStyle w:val="AIAAgreementBodyText"/>
      </w:pPr>
    </w:p>
    <w:p w14:paraId="2B07E099" w14:textId="47715869" w:rsidR="007D6763" w:rsidRDefault="00016AE8">
      <w:pPr>
        <w:pStyle w:val="AIAFillPointParagraph"/>
      </w:pPr>
      <w:bookmarkStart w:id="355" w:name="_9kR3WTr2675DJMC7XI06BtfzCB"/>
      <w:bookmarkStart w:id="356" w:name="bm_LimitationsOnSubcontractors"/>
      <w:r w:rsidRPr="0092642C">
        <w:rPr>
          <w:color w:val="000000"/>
        </w:rPr>
        <w:t>Any Contractor</w:t>
      </w:r>
      <w:bookmarkEnd w:id="355"/>
      <w:r w:rsidRPr="0092642C">
        <w:rPr>
          <w:color w:val="000000"/>
        </w:rPr>
        <w:t xml:space="preserve"> or subcontractor overhead and profit attributable to increases in the cost of its portion of the </w:t>
      </w:r>
      <w:bookmarkStart w:id="357" w:name="_9kMML5YVt4898FNnb30"/>
      <w:r w:rsidRPr="0092642C">
        <w:rPr>
          <w:color w:val="000000"/>
        </w:rPr>
        <w:t>Work</w:t>
      </w:r>
      <w:bookmarkEnd w:id="357"/>
      <w:r w:rsidRPr="0092642C">
        <w:rPr>
          <w:color w:val="000000"/>
        </w:rPr>
        <w:t xml:space="preserve">, as evidenced by executed </w:t>
      </w:r>
      <w:bookmarkStart w:id="358" w:name="_9kMIH5YVt4897GQUAfmtlUcym1"/>
      <w:r w:rsidRPr="0092642C">
        <w:rPr>
          <w:color w:val="000000"/>
        </w:rPr>
        <w:t>Change Order(s)</w:t>
      </w:r>
      <w:bookmarkEnd w:id="358"/>
      <w:r w:rsidRPr="0092642C">
        <w:rPr>
          <w:color w:val="000000"/>
        </w:rPr>
        <w:t xml:space="preserve"> identifying the same, </w:t>
      </w:r>
      <w:r w:rsidR="0004099B">
        <w:rPr>
          <w:color w:val="000000"/>
        </w:rPr>
        <w:t xml:space="preserve">shall not exceed </w:t>
      </w:r>
      <w:r>
        <w:rPr>
          <w:b/>
          <w:szCs w:val="24"/>
        </w:rPr>
        <w:t>t</w:t>
      </w:r>
      <w:r w:rsidR="00B33C4E" w:rsidRPr="00B33C4E">
        <w:rPr>
          <w:b/>
          <w:szCs w:val="24"/>
        </w:rPr>
        <w:t>en percent (</w:t>
      </w:r>
      <w:r w:rsidR="00187249" w:rsidRPr="00B33C4E">
        <w:rPr>
          <w:b/>
          <w:szCs w:val="24"/>
        </w:rPr>
        <w:t>10</w:t>
      </w:r>
      <w:r w:rsidR="00B33C4E" w:rsidRPr="00B33C4E">
        <w:rPr>
          <w:b/>
          <w:szCs w:val="24"/>
        </w:rPr>
        <w:t>%)</w:t>
      </w:r>
      <w:r w:rsidR="00B33C4E">
        <w:rPr>
          <w:szCs w:val="24"/>
        </w:rPr>
        <w:t xml:space="preserve"> </w:t>
      </w:r>
      <w:r w:rsidR="00187249" w:rsidRPr="00216282">
        <w:rPr>
          <w:szCs w:val="24"/>
        </w:rPr>
        <w:t xml:space="preserve">for overhead and </w:t>
      </w:r>
      <w:r w:rsidR="00B33C4E" w:rsidRPr="00B33C4E">
        <w:rPr>
          <w:b/>
          <w:szCs w:val="24"/>
        </w:rPr>
        <w:t>five percent (</w:t>
      </w:r>
      <w:r w:rsidR="00187249" w:rsidRPr="00B33C4E">
        <w:rPr>
          <w:b/>
          <w:szCs w:val="24"/>
        </w:rPr>
        <w:t>5%</w:t>
      </w:r>
      <w:r w:rsidR="00B33C4E">
        <w:rPr>
          <w:szCs w:val="24"/>
        </w:rPr>
        <w:t>)</w:t>
      </w:r>
      <w:r w:rsidR="00187249" w:rsidRPr="00216282">
        <w:rPr>
          <w:szCs w:val="24"/>
        </w:rPr>
        <w:t xml:space="preserve"> for profit on the increased cost of its </w:t>
      </w:r>
      <w:bookmarkStart w:id="359" w:name="_9kMJ3I6ZWu4EG8FKkc41"/>
      <w:r w:rsidR="00187249" w:rsidRPr="00216282">
        <w:rPr>
          <w:szCs w:val="24"/>
        </w:rPr>
        <w:t>Work</w:t>
      </w:r>
      <w:bookmarkEnd w:id="359"/>
      <w:r w:rsidR="00187249" w:rsidRPr="00216282">
        <w:rPr>
          <w:szCs w:val="24"/>
        </w:rPr>
        <w:t>.</w:t>
      </w:r>
      <w:r w:rsidR="00187249">
        <w:rPr>
          <w:szCs w:val="24"/>
        </w:rPr>
        <w:t xml:space="preserve"> </w:t>
      </w:r>
      <w:r w:rsidR="00187249" w:rsidRPr="0026302C">
        <w:t xml:space="preserve">In no event shall the total of overhead and profit payable by the </w:t>
      </w:r>
      <w:bookmarkStart w:id="360" w:name="_9kMI0G6ZWu599GOLdc8rw"/>
      <w:r w:rsidR="00187249" w:rsidRPr="0026302C">
        <w:t>Owner</w:t>
      </w:r>
      <w:bookmarkEnd w:id="360"/>
      <w:r w:rsidR="00187249" w:rsidRPr="0026302C">
        <w:t xml:space="preserve"> for changes in the </w:t>
      </w:r>
      <w:bookmarkStart w:id="361" w:name="_9kMJ4J6ZWu4EG8FKkc41"/>
      <w:r w:rsidR="00187249" w:rsidRPr="0026302C">
        <w:t>Work</w:t>
      </w:r>
      <w:bookmarkEnd w:id="361"/>
      <w:r w:rsidR="00187249" w:rsidRPr="0026302C">
        <w:t xml:space="preserve"> performed by a </w:t>
      </w:r>
      <w:bookmarkStart w:id="362" w:name="_9kMJI5YVt488FNGcdtcq28Dvh1ED"/>
      <w:r w:rsidR="00187249" w:rsidRPr="0026302C">
        <w:t>Subcontractor</w:t>
      </w:r>
      <w:bookmarkEnd w:id="362"/>
      <w:r w:rsidR="00187249" w:rsidRPr="0026302C">
        <w:t xml:space="preserve"> and/or </w:t>
      </w:r>
      <w:r w:rsidR="000A0BE4">
        <w:t>s</w:t>
      </w:r>
      <w:r w:rsidR="00187249" w:rsidRPr="0026302C">
        <w:t xml:space="preserve">ub-subcontractor (regardless of the number of tiers) exceed </w:t>
      </w:r>
      <w:r w:rsidR="00187249" w:rsidRPr="00B33C4E">
        <w:rPr>
          <w:b/>
        </w:rPr>
        <w:t xml:space="preserve">fifteen percent (15%) </w:t>
      </w:r>
      <w:r w:rsidR="00187249" w:rsidRPr="0026302C">
        <w:t xml:space="preserve">of the actual direct labor and material cost of the changed </w:t>
      </w:r>
      <w:bookmarkStart w:id="363" w:name="_9kMJ5K6ZWu4EG8FKkc41"/>
      <w:r w:rsidR="00187249" w:rsidRPr="0026302C">
        <w:t>Work</w:t>
      </w:r>
      <w:bookmarkEnd w:id="363"/>
      <w:r w:rsidR="00187249" w:rsidRPr="0026302C">
        <w:t>.</w:t>
      </w:r>
      <w:bookmarkEnd w:id="356"/>
      <w:r w:rsidR="00524A0C">
        <w:t xml:space="preserve"> </w:t>
      </w:r>
      <w:r w:rsidR="00524A0C" w:rsidRPr="00524A0C">
        <w:t xml:space="preserve">Mark-up on any </w:t>
      </w:r>
      <w:bookmarkStart w:id="364" w:name="_9kR3WTr267CIIfLlnSMvxv87vngmEB"/>
      <w:r w:rsidR="00524A0C" w:rsidRPr="00524A0C">
        <w:t>Self-Performed Work</w:t>
      </w:r>
      <w:bookmarkEnd w:id="364"/>
      <w:r w:rsidR="00524A0C" w:rsidRPr="00524A0C">
        <w:t xml:space="preserve"> will not be charged other than as </w:t>
      </w:r>
      <w:bookmarkStart w:id="365" w:name="_9kMJI5YVt489EKJTAg"/>
      <w:r w:rsidR="000776F4">
        <w:t>F</w:t>
      </w:r>
      <w:r w:rsidR="00524A0C">
        <w:t>e</w:t>
      </w:r>
      <w:r w:rsidR="000776F4">
        <w:t>e</w:t>
      </w:r>
      <w:bookmarkEnd w:id="365"/>
      <w:r w:rsidR="000776F4">
        <w:t xml:space="preserve"> </w:t>
      </w:r>
      <w:r w:rsidR="00524A0C" w:rsidRPr="00524A0C">
        <w:t xml:space="preserve">set forth in </w:t>
      </w:r>
      <w:bookmarkStart w:id="366" w:name="_9kMHG5YVtCIBEHCFGEhUmst151yz2poyGQQL79P"/>
      <w:r w:rsidR="00524A0C">
        <w:t>5.1.2</w:t>
      </w:r>
      <w:bookmarkEnd w:id="366"/>
      <w:r w:rsidR="00524A0C">
        <w:t xml:space="preserve"> above</w:t>
      </w:r>
      <w:r w:rsidR="00524A0C" w:rsidRPr="00524A0C">
        <w:t>.</w:t>
      </w:r>
    </w:p>
    <w:p w14:paraId="68402240" w14:textId="77777777" w:rsidR="007D6763" w:rsidRDefault="007D6763">
      <w:pPr>
        <w:pStyle w:val="AIAAgreementBodyText"/>
      </w:pPr>
    </w:p>
    <w:p w14:paraId="7F6ED4D3" w14:textId="14F67B37" w:rsidR="007D6763" w:rsidRDefault="001D50BB">
      <w:pPr>
        <w:pStyle w:val="AIAAgreementBodyText"/>
      </w:pPr>
      <w:r>
        <w:rPr>
          <w:rStyle w:val="AIAParagraphNumber"/>
          <w:rFonts w:cs="Arial Narrow"/>
          <w:bCs/>
        </w:rPr>
        <w:t xml:space="preserve">§ 5.1.4 </w:t>
      </w:r>
      <w:r>
        <w:t xml:space="preserve">Rental rates for </w:t>
      </w:r>
      <w:bookmarkStart w:id="367" w:name="_9kR3WTr266DNGKFx38qcw989FFyp"/>
      <w:r>
        <w:t>Contractor-owned</w:t>
      </w:r>
      <w:bookmarkEnd w:id="367"/>
      <w:r>
        <w:t xml:space="preserve"> equipment </w:t>
      </w:r>
      <w:r w:rsidR="00295E6C">
        <w:t>shall not exceed</w:t>
      </w:r>
      <w:bookmarkStart w:id="368" w:name="bm_RentalRatesLimitWords"/>
      <w:r w:rsidR="00295E6C">
        <w:t xml:space="preserve"> </w:t>
      </w:r>
      <w:bookmarkStart w:id="369" w:name="bm_RentalRatesLimit"/>
      <w:bookmarkEnd w:id="368"/>
      <w:r w:rsidR="00D22CE3" w:rsidRPr="00B33C4E">
        <w:rPr>
          <w:rStyle w:val="AIAFillPointText"/>
          <w:b/>
        </w:rPr>
        <w:t>seventy</w:t>
      </w:r>
      <w:r w:rsidR="00295E6C" w:rsidRPr="00D22CE3">
        <w:t xml:space="preserve"> percent (</w:t>
      </w:r>
      <w:bookmarkEnd w:id="369"/>
      <w:r w:rsidR="00D22CE3" w:rsidRPr="00B33C4E">
        <w:rPr>
          <w:rStyle w:val="AIAFillPointText"/>
          <w:b/>
        </w:rPr>
        <w:t>70</w:t>
      </w:r>
      <w:r w:rsidR="00295E6C" w:rsidRPr="00D22CE3">
        <w:t xml:space="preserve">%) </w:t>
      </w:r>
      <w:r w:rsidR="0032085F">
        <w:t xml:space="preserve">of </w:t>
      </w:r>
      <w:r>
        <w:t xml:space="preserve">the standard rental rate paid at the place of the </w:t>
      </w:r>
      <w:bookmarkStart w:id="370" w:name="_9kMH6N6ZWu599GMIdY4xoiy"/>
      <w:r>
        <w:t>Project</w:t>
      </w:r>
      <w:bookmarkEnd w:id="370"/>
      <w:r>
        <w:t>.</w:t>
      </w:r>
    </w:p>
    <w:p w14:paraId="59E7B237" w14:textId="77777777" w:rsidR="007D6763" w:rsidRDefault="007D6763">
      <w:pPr>
        <w:pStyle w:val="AIAAgreementBodyText"/>
      </w:pPr>
    </w:p>
    <w:p w14:paraId="28ACC2B8" w14:textId="77777777" w:rsidR="007D6763" w:rsidRDefault="001D50BB">
      <w:pPr>
        <w:pStyle w:val="AIAAgreementBodyText"/>
      </w:pPr>
      <w:r w:rsidRPr="00F17F00">
        <w:rPr>
          <w:rStyle w:val="AIAParagraphNumber"/>
          <w:rFonts w:cs="Arial Narrow"/>
          <w:bCs/>
        </w:rPr>
        <w:t xml:space="preserve">§ 5.1.5 </w:t>
      </w:r>
      <w:r w:rsidR="005D7BD8" w:rsidRPr="00F17F00">
        <w:t>Unit prices, if any</w:t>
      </w:r>
      <w:r w:rsidRPr="00F17F00">
        <w:t>:</w:t>
      </w:r>
      <w:r w:rsidR="00187249" w:rsidRPr="00F17F00">
        <w:t xml:space="preserve"> </w:t>
      </w:r>
    </w:p>
    <w:p w14:paraId="06B6E56A" w14:textId="77777777" w:rsidR="007D6763" w:rsidRDefault="001D50BB">
      <w:pPr>
        <w:pStyle w:val="AIAItalics"/>
      </w:pPr>
      <w:r>
        <w:t>(Identify the item and state the unit price and quantity limitations, if any, to which the unit price will be applicable.)</w:t>
      </w:r>
    </w:p>
    <w:p w14:paraId="318BBB72" w14:textId="77777777" w:rsidR="007D6763" w:rsidRDefault="007D6763">
      <w:pPr>
        <w:pStyle w:val="AIAAgreementBodyText"/>
      </w:pPr>
    </w:p>
    <w:tbl>
      <w:tblPr>
        <w:tblW w:w="0" w:type="auto"/>
        <w:tblInd w:w="756" w:type="dxa"/>
        <w:tblLayout w:type="fixed"/>
        <w:tblCellMar>
          <w:left w:w="0" w:type="dxa"/>
          <w:right w:w="0" w:type="dxa"/>
        </w:tblCellMar>
        <w:tblLook w:val="0000" w:firstRow="0" w:lastRow="0" w:firstColumn="0" w:lastColumn="0" w:noHBand="0" w:noVBand="0"/>
      </w:tblPr>
      <w:tblGrid>
        <w:gridCol w:w="3552"/>
        <w:gridCol w:w="2326"/>
        <w:gridCol w:w="2880"/>
      </w:tblGrid>
      <w:tr w:rsidR="00D97A56" w14:paraId="513F97C2" w14:textId="77777777">
        <w:tc>
          <w:tcPr>
            <w:tcW w:w="3552" w:type="dxa"/>
            <w:tcBorders>
              <w:top w:val="nil"/>
              <w:left w:val="nil"/>
              <w:bottom w:val="nil"/>
              <w:right w:val="nil"/>
            </w:tcBorders>
            <w:tcMar>
              <w:top w:w="0" w:type="dxa"/>
              <w:left w:w="108" w:type="dxa"/>
              <w:bottom w:w="0" w:type="dxa"/>
              <w:right w:w="108" w:type="dxa"/>
            </w:tcMar>
          </w:tcPr>
          <w:p w14:paraId="58A2D722" w14:textId="77777777" w:rsidR="007D6763" w:rsidRDefault="001D50BB">
            <w:pPr>
              <w:pStyle w:val="AIASubheading"/>
            </w:pPr>
            <w:r>
              <w:t>Item</w:t>
            </w:r>
          </w:p>
        </w:tc>
        <w:tc>
          <w:tcPr>
            <w:tcW w:w="2326" w:type="dxa"/>
            <w:tcBorders>
              <w:top w:val="nil"/>
              <w:left w:val="nil"/>
              <w:bottom w:val="nil"/>
              <w:right w:val="nil"/>
            </w:tcBorders>
            <w:tcMar>
              <w:top w:w="0" w:type="dxa"/>
              <w:left w:w="108" w:type="dxa"/>
              <w:bottom w:w="0" w:type="dxa"/>
              <w:right w:w="108" w:type="dxa"/>
            </w:tcMar>
          </w:tcPr>
          <w:p w14:paraId="7A242191" w14:textId="77777777" w:rsidR="007D6763" w:rsidRDefault="001D50BB">
            <w:pPr>
              <w:pStyle w:val="AIASubheading"/>
            </w:pPr>
            <w:r>
              <w:t>Units and Limitations</w:t>
            </w:r>
          </w:p>
        </w:tc>
        <w:tc>
          <w:tcPr>
            <w:tcW w:w="2880" w:type="dxa"/>
            <w:tcBorders>
              <w:top w:val="nil"/>
              <w:left w:val="nil"/>
              <w:bottom w:val="nil"/>
              <w:right w:val="nil"/>
            </w:tcBorders>
            <w:tcMar>
              <w:top w:w="0" w:type="dxa"/>
              <w:left w:w="108" w:type="dxa"/>
              <w:bottom w:w="0" w:type="dxa"/>
              <w:right w:w="108" w:type="dxa"/>
            </w:tcMar>
          </w:tcPr>
          <w:p w14:paraId="5728BF4B" w14:textId="77777777" w:rsidR="007D6763" w:rsidRDefault="001D50BB">
            <w:pPr>
              <w:pStyle w:val="AIASubheading"/>
            </w:pPr>
            <w:r>
              <w:t>Price Per Unit ($0.00)</w:t>
            </w:r>
          </w:p>
        </w:tc>
      </w:tr>
      <w:tr w:rsidR="0070412C" w14:paraId="1DD2FAC9" w14:textId="77777777">
        <w:tc>
          <w:tcPr>
            <w:tcW w:w="3552" w:type="dxa"/>
            <w:tcBorders>
              <w:top w:val="nil"/>
              <w:left w:val="nil"/>
              <w:bottom w:val="nil"/>
              <w:right w:val="nil"/>
            </w:tcBorders>
            <w:tcMar>
              <w:top w:w="0" w:type="dxa"/>
              <w:left w:w="108" w:type="dxa"/>
              <w:bottom w:w="0" w:type="dxa"/>
              <w:right w:w="108" w:type="dxa"/>
            </w:tcMar>
          </w:tcPr>
          <w:p w14:paraId="0FADBC74" w14:textId="7C2BD9E5" w:rsidR="0070412C" w:rsidRPr="00B14A5F" w:rsidRDefault="0070412C" w:rsidP="0070412C">
            <w:pPr>
              <w:pStyle w:val="AIAFillPointParagraph"/>
              <w:rPr>
                <w:b/>
              </w:rPr>
            </w:pPr>
            <w:r w:rsidRPr="00F9511F">
              <w:rPr>
                <w:highlight w:val="yellow"/>
              </w:rPr>
              <w:t>« »</w:t>
            </w:r>
          </w:p>
        </w:tc>
        <w:tc>
          <w:tcPr>
            <w:tcW w:w="2326" w:type="dxa"/>
            <w:tcBorders>
              <w:top w:val="nil"/>
              <w:left w:val="nil"/>
              <w:bottom w:val="nil"/>
              <w:right w:val="nil"/>
            </w:tcBorders>
            <w:tcMar>
              <w:top w:w="0" w:type="dxa"/>
              <w:left w:w="108" w:type="dxa"/>
              <w:bottom w:w="0" w:type="dxa"/>
              <w:right w:w="108" w:type="dxa"/>
            </w:tcMar>
          </w:tcPr>
          <w:p w14:paraId="172372DA" w14:textId="600543AA" w:rsidR="0070412C" w:rsidRDefault="0070412C" w:rsidP="0070412C">
            <w:pPr>
              <w:pStyle w:val="AIAFillPointParagraph"/>
            </w:pPr>
            <w:r w:rsidRPr="00F9511F">
              <w:rPr>
                <w:highlight w:val="yellow"/>
              </w:rPr>
              <w:t>« »</w:t>
            </w:r>
          </w:p>
        </w:tc>
        <w:tc>
          <w:tcPr>
            <w:tcW w:w="2880" w:type="dxa"/>
            <w:tcBorders>
              <w:top w:val="nil"/>
              <w:left w:val="nil"/>
              <w:bottom w:val="nil"/>
              <w:right w:val="nil"/>
            </w:tcBorders>
            <w:tcMar>
              <w:top w:w="0" w:type="dxa"/>
              <w:left w:w="108" w:type="dxa"/>
              <w:bottom w:w="0" w:type="dxa"/>
              <w:right w:w="108" w:type="dxa"/>
            </w:tcMar>
          </w:tcPr>
          <w:p w14:paraId="45F9DE53" w14:textId="4717CA19" w:rsidR="0070412C" w:rsidRDefault="0070412C" w:rsidP="0070412C">
            <w:pPr>
              <w:pStyle w:val="AIAFillPointParagraph"/>
            </w:pPr>
            <w:r w:rsidRPr="0095015B">
              <w:rPr>
                <w:highlight w:val="yellow"/>
              </w:rPr>
              <w:t>« »</w:t>
            </w:r>
          </w:p>
        </w:tc>
      </w:tr>
    </w:tbl>
    <w:p w14:paraId="41EBA253" w14:textId="77777777" w:rsidR="007D6763" w:rsidRDefault="007D6763">
      <w:pPr>
        <w:pStyle w:val="AIAAgreementBodyText"/>
      </w:pPr>
    </w:p>
    <w:p w14:paraId="07BF1190" w14:textId="77777777" w:rsidR="007D6763" w:rsidRDefault="001D50BB">
      <w:pPr>
        <w:pStyle w:val="AIAAgreementBodyText"/>
      </w:pPr>
      <w:bookmarkStart w:id="371" w:name="_9kR3WTrAG9CEGKEGbLxA3ngx2nnlvwrw9E2v4T"/>
      <w:r>
        <w:rPr>
          <w:rStyle w:val="AIAParagraphNumber"/>
          <w:rFonts w:cs="Arial Narrow"/>
          <w:bCs/>
        </w:rPr>
        <w:t>§ 5.1.6</w:t>
      </w:r>
      <w:r>
        <w:t xml:space="preserve"> </w:t>
      </w:r>
      <w:bookmarkStart w:id="372" w:name="_9kMHG5YVt9JEEKFWKw92mfw1m"/>
      <w:r w:rsidR="005D7BD8" w:rsidRPr="005D7BD8">
        <w:rPr>
          <w:rFonts w:eastAsia="Times New Roman"/>
        </w:rPr>
        <w:t>Liquidated</w:t>
      </w:r>
      <w:bookmarkEnd w:id="372"/>
      <w:r w:rsidR="005D7BD8" w:rsidRPr="005D7BD8">
        <w:rPr>
          <w:rFonts w:eastAsia="Times New Roman"/>
        </w:rPr>
        <w:t xml:space="preserve"> damages, if any</w:t>
      </w:r>
      <w:r>
        <w:t>:</w:t>
      </w:r>
      <w:bookmarkEnd w:id="371"/>
    </w:p>
    <w:p w14:paraId="481178C2" w14:textId="77777777" w:rsidR="007D6763" w:rsidRDefault="001D50BB">
      <w:pPr>
        <w:pStyle w:val="AIAItalics"/>
      </w:pPr>
      <w:r>
        <w:t xml:space="preserve">(Insert terms and conditions for </w:t>
      </w:r>
      <w:r w:rsidR="005D7BD8">
        <w:t>l</w:t>
      </w:r>
      <w:r>
        <w:t xml:space="preserve">iquidated </w:t>
      </w:r>
      <w:r w:rsidR="005D7BD8">
        <w:t>d</w:t>
      </w:r>
      <w:r>
        <w:t>amages, if any.)</w:t>
      </w:r>
    </w:p>
    <w:p w14:paraId="61529433" w14:textId="77777777" w:rsidR="007D6763" w:rsidRDefault="007D6763">
      <w:pPr>
        <w:pStyle w:val="AIAAgreementBodyText"/>
      </w:pPr>
    </w:p>
    <w:p w14:paraId="72DCAD52" w14:textId="0E5D65DA" w:rsidR="00B33C4E" w:rsidRPr="00292262" w:rsidRDefault="00292262" w:rsidP="00292262">
      <w:pPr>
        <w:pStyle w:val="AIAAgreementBodyText"/>
        <w:rPr>
          <w:rStyle w:val="AIAAgreementBodyTextChar"/>
        </w:rPr>
      </w:pPr>
      <w:bookmarkStart w:id="373" w:name="bm_LiquidatedDamagesEntireWork"/>
      <w:r>
        <w:rPr>
          <w:rStyle w:val="AIAParagraphNumber"/>
          <w:rFonts w:cs="Arial Narrow"/>
          <w:bCs/>
        </w:rPr>
        <w:lastRenderedPageBreak/>
        <w:t>§ </w:t>
      </w:r>
      <w:proofErr w:type="gramStart"/>
      <w:r>
        <w:rPr>
          <w:rStyle w:val="AIAParagraphNumber"/>
          <w:rFonts w:cs="Arial Narrow"/>
          <w:bCs/>
        </w:rPr>
        <w:t>5.1.6</w:t>
      </w:r>
      <w:r>
        <w:t>.</w:t>
      </w:r>
      <w:r w:rsidRPr="00292262">
        <w:rPr>
          <w:rFonts w:ascii="Arial Narrow" w:hAnsi="Arial Narrow"/>
          <w:b/>
        </w:rPr>
        <w:t xml:space="preserve">1 </w:t>
      </w:r>
      <w:r>
        <w:rPr>
          <w:rStyle w:val="AIAAgreementBodyTextChar"/>
          <w:b/>
        </w:rPr>
        <w:t xml:space="preserve"> </w:t>
      </w:r>
      <w:bookmarkStart w:id="374" w:name="_Hlk93844856"/>
      <w:r w:rsidR="00426A00" w:rsidRPr="00292262">
        <w:rPr>
          <w:rStyle w:val="AIAAgreementBodyTextChar"/>
          <w:b/>
        </w:rPr>
        <w:t>All</w:t>
      </w:r>
      <w:proofErr w:type="gramEnd"/>
      <w:r w:rsidR="00426A00" w:rsidRPr="00292262">
        <w:rPr>
          <w:rStyle w:val="AIAAgreementBodyTextChar"/>
          <w:b/>
        </w:rPr>
        <w:t xml:space="preserve"> time limits stated in the </w:t>
      </w:r>
      <w:bookmarkStart w:id="375" w:name="_9kMH2J6ZWu599GMKSI06BtfzbRx4F02IO"/>
      <w:bookmarkStart w:id="376" w:name="_9kMH4L6ZWu5DEEFAMI06BtfzbRx4F02IO"/>
      <w:r w:rsidR="00426A00" w:rsidRPr="00292262">
        <w:rPr>
          <w:rStyle w:val="AIAAgreementBodyTextChar"/>
          <w:b/>
        </w:rPr>
        <w:t>Contract Documents</w:t>
      </w:r>
      <w:bookmarkEnd w:id="375"/>
      <w:bookmarkEnd w:id="376"/>
      <w:r w:rsidR="00426A00" w:rsidRPr="00292262">
        <w:rPr>
          <w:rStyle w:val="AIAAgreementBodyTextChar"/>
          <w:b/>
        </w:rPr>
        <w:t xml:space="preserve"> are of the essence.</w:t>
      </w:r>
      <w:r w:rsidR="00B33C4E" w:rsidRPr="00292262">
        <w:rPr>
          <w:rStyle w:val="AIAAgreementBodyTextChar"/>
        </w:rPr>
        <w:t xml:space="preserve"> Contractor acknowledges and agrees that its failure to meet the deadlines set forth in this Agreement shall be a material breach of the </w:t>
      </w:r>
      <w:bookmarkStart w:id="377" w:name="_9kR3WTr266DNHJ5tsgpqs8"/>
      <w:bookmarkStart w:id="378" w:name="_9kR3WTr2ABBDEN5tsgpqs8wrv27p2rpL49"/>
      <w:r w:rsidR="00B33C4E" w:rsidRPr="00292262">
        <w:rPr>
          <w:rStyle w:val="AIAAgreementBodyTextChar"/>
        </w:rPr>
        <w:t>Agreement</w:t>
      </w:r>
      <w:bookmarkEnd w:id="377"/>
      <w:r w:rsidR="00B33C4E" w:rsidRPr="00292262">
        <w:rPr>
          <w:rStyle w:val="AIAAgreementBodyTextChar"/>
        </w:rPr>
        <w:t xml:space="preserve"> and that </w:t>
      </w:r>
      <w:bookmarkStart w:id="379" w:name="_9kMI1H6ZWu599GOLdc8rw"/>
      <w:r w:rsidR="00B33C4E" w:rsidRPr="00292262">
        <w:rPr>
          <w:rStyle w:val="AIAAgreementBodyTextChar"/>
        </w:rPr>
        <w:t>Owner</w:t>
      </w:r>
      <w:bookmarkEnd w:id="378"/>
      <w:bookmarkEnd w:id="379"/>
      <w:r w:rsidR="00B33C4E" w:rsidRPr="00292262">
        <w:rPr>
          <w:rStyle w:val="AIAAgreementBodyTextChar"/>
        </w:rPr>
        <w:t xml:space="preserve"> will incur substantial damages due to any failure </w:t>
      </w:r>
      <w:bookmarkStart w:id="380" w:name="_9kMHG5YVt9IDEKG5xjFK28Dvh1EDJHzow31FGoz"/>
      <w:r w:rsidR="00B33C4E" w:rsidRPr="00292262">
        <w:rPr>
          <w:rStyle w:val="AIAAgreementBodyTextChar"/>
        </w:rPr>
        <w:t xml:space="preserve">by the Contractor to achieve </w:t>
      </w:r>
      <w:bookmarkStart w:id="381" w:name="_9kMKJ5YVt488FOGbdtsBup95nrUS9BB1AFBH"/>
      <w:r w:rsidR="00B33C4E" w:rsidRPr="00292262">
        <w:rPr>
          <w:rStyle w:val="AIAAgreementBodyTextChar"/>
        </w:rPr>
        <w:t>Substantial Completion</w:t>
      </w:r>
      <w:bookmarkEnd w:id="380"/>
      <w:bookmarkEnd w:id="381"/>
      <w:r w:rsidR="00B33C4E" w:rsidRPr="00292262">
        <w:rPr>
          <w:rStyle w:val="AIAAgreementBodyTextChar"/>
        </w:rPr>
        <w:t xml:space="preserve"> on or before</w:t>
      </w:r>
      <w:r w:rsidR="00C70E46">
        <w:rPr>
          <w:rStyle w:val="AIAAgreementBodyTextChar"/>
        </w:rPr>
        <w:t xml:space="preserve"> </w:t>
      </w:r>
      <w:bookmarkStart w:id="382" w:name="_9kMIH5YVt9IDEJG6xj"/>
      <w:r w:rsidR="00C70E46">
        <w:rPr>
          <w:rStyle w:val="AIAAgreementBodyTextChar"/>
        </w:rPr>
        <w:t>the Required Date of Substantial Completion</w:t>
      </w:r>
      <w:bookmarkEnd w:id="382"/>
      <w:r w:rsidR="00C70E46">
        <w:rPr>
          <w:rStyle w:val="AIAAgreementBodyTextChar"/>
        </w:rPr>
        <w:t xml:space="preserve"> and any </w:t>
      </w:r>
      <w:r w:rsidR="00710B84">
        <w:rPr>
          <w:rStyle w:val="AIAAgreementBodyTextChar"/>
        </w:rPr>
        <w:t>Interim</w:t>
      </w:r>
      <w:r w:rsidR="00C70E46">
        <w:rPr>
          <w:rStyle w:val="AIAAgreementBodyTextChar"/>
        </w:rPr>
        <w:t xml:space="preserve"> </w:t>
      </w:r>
      <w:r w:rsidR="00710B84">
        <w:rPr>
          <w:rStyle w:val="AIAAgreementBodyTextChar"/>
        </w:rPr>
        <w:t>M</w:t>
      </w:r>
      <w:r w:rsidR="00C70E46">
        <w:rPr>
          <w:rStyle w:val="AIAAgreementBodyTextChar"/>
        </w:rPr>
        <w:t xml:space="preserve">ilestone </w:t>
      </w:r>
      <w:r w:rsidR="00710B84">
        <w:rPr>
          <w:rStyle w:val="AIAAgreementBodyTextChar"/>
        </w:rPr>
        <w:t>D</w:t>
      </w:r>
      <w:r w:rsidR="00C70E46">
        <w:rPr>
          <w:rStyle w:val="AIAAgreementBodyTextChar"/>
        </w:rPr>
        <w:t>ates</w:t>
      </w:r>
      <w:r w:rsidR="00B33C4E" w:rsidRPr="00292262">
        <w:rPr>
          <w:rStyle w:val="AIAAgreementBodyTextChar"/>
        </w:rPr>
        <w:t xml:space="preserve">. If </w:t>
      </w:r>
      <w:bookmarkStart w:id="383" w:name="_9kR3WTr7GBCHFOFx38qcw98D4ns4umu1zDE"/>
      <w:bookmarkStart w:id="384" w:name="_9kR3WTr7GBCIK9vhDI06BtfzCBG5os4HO9CN"/>
      <w:r w:rsidR="00B33C4E" w:rsidRPr="00292262">
        <w:rPr>
          <w:rStyle w:val="AIAAgreementBodyTextChar"/>
        </w:rPr>
        <w:t xml:space="preserve">the Contractor fails to achieve </w:t>
      </w:r>
      <w:bookmarkStart w:id="385" w:name="_9kMLK5YVt488FOGbdtsBup95nrUS9BB1AFBH"/>
      <w:r w:rsidR="00B33C4E" w:rsidRPr="00292262">
        <w:rPr>
          <w:rStyle w:val="AIAAgreementBodyTextChar"/>
        </w:rPr>
        <w:t>Substantial Completion</w:t>
      </w:r>
      <w:bookmarkEnd w:id="383"/>
      <w:bookmarkEnd w:id="384"/>
      <w:bookmarkEnd w:id="385"/>
      <w:r w:rsidR="00B33C4E" w:rsidRPr="00292262">
        <w:rPr>
          <w:rStyle w:val="AIAAgreementBodyTextChar"/>
        </w:rPr>
        <w:t xml:space="preserve"> of </w:t>
      </w:r>
      <w:bookmarkStart w:id="386" w:name="_9kMHG5YVt9IDEKH6xjZe63o3M6s"/>
      <w:r w:rsidR="00B33C4E" w:rsidRPr="00292262">
        <w:rPr>
          <w:rStyle w:val="AIAAgreementBodyTextChar"/>
        </w:rPr>
        <w:t xml:space="preserve">the </w:t>
      </w:r>
      <w:bookmarkStart w:id="387" w:name="_9kMJ6L6ZWu4EG8FKkc41"/>
      <w:r w:rsidR="00B33C4E" w:rsidRPr="00292262">
        <w:rPr>
          <w:rStyle w:val="AIAAgreementBodyTextChar"/>
        </w:rPr>
        <w:t>Work</w:t>
      </w:r>
      <w:bookmarkEnd w:id="387"/>
      <w:r w:rsidR="00B33C4E" w:rsidRPr="00292262">
        <w:rPr>
          <w:rStyle w:val="AIAAgreementBodyTextChar"/>
        </w:rPr>
        <w:t xml:space="preserve"> by the </w:t>
      </w:r>
      <w:r w:rsidR="00C70E46">
        <w:rPr>
          <w:rStyle w:val="AIAAgreementBodyTextChar"/>
        </w:rPr>
        <w:t xml:space="preserve">Required </w:t>
      </w:r>
      <w:r w:rsidR="00B33C4E" w:rsidRPr="00292262">
        <w:rPr>
          <w:rStyle w:val="AIAAgreementBodyTextChar"/>
        </w:rPr>
        <w:t>Date of Substantial Completion</w:t>
      </w:r>
      <w:bookmarkEnd w:id="386"/>
      <w:r w:rsidR="00B33C4E" w:rsidRPr="00292262">
        <w:rPr>
          <w:rStyle w:val="AIAAgreementBodyTextChar"/>
        </w:rPr>
        <w:t xml:space="preserve"> as such date may be modified in accordance </w:t>
      </w:r>
      <w:bookmarkStart w:id="388" w:name="_9kMHG5YVt9IDEKI7xjwxw57Ay"/>
      <w:r w:rsidR="00B33C4E" w:rsidRPr="00292262">
        <w:rPr>
          <w:rStyle w:val="AIAAgreementBodyTextChar"/>
        </w:rPr>
        <w:t xml:space="preserve">with the terms of the </w:t>
      </w:r>
      <w:bookmarkStart w:id="389" w:name="_9kMH3K6ZWu599GMKSI06BtfzbRx4F02IO"/>
      <w:bookmarkStart w:id="390" w:name="_9kMH5M6ZWu5DEEFAMI06BtfzbRx4F02IO"/>
      <w:r w:rsidR="00B33C4E" w:rsidRPr="00292262">
        <w:rPr>
          <w:rStyle w:val="AIAAgreementBodyTextChar"/>
        </w:rPr>
        <w:t>Contract Documents</w:t>
      </w:r>
      <w:bookmarkEnd w:id="388"/>
      <w:bookmarkEnd w:id="389"/>
      <w:bookmarkEnd w:id="390"/>
      <w:r w:rsidR="00B33C4E" w:rsidRPr="00292262">
        <w:rPr>
          <w:rStyle w:val="AIAAgreementBodyTextChar"/>
        </w:rPr>
        <w:t xml:space="preserve">, the Contractor shall pay </w:t>
      </w:r>
      <w:bookmarkStart w:id="391" w:name="_9kMI2I6ZWu599GOLdc8rw"/>
      <w:r w:rsidR="00B33C4E" w:rsidRPr="00292262">
        <w:rPr>
          <w:rStyle w:val="AIAAgreementBodyTextChar"/>
        </w:rPr>
        <w:t>Owner</w:t>
      </w:r>
      <w:bookmarkEnd w:id="391"/>
      <w:r w:rsidR="00B33C4E" w:rsidRPr="00292262">
        <w:rPr>
          <w:rStyle w:val="AIAAgreementBodyTextChar"/>
        </w:rPr>
        <w:t xml:space="preserve"> liquidated damages, and not as a penalty, </w:t>
      </w:r>
      <w:r w:rsidR="00B33C4E" w:rsidRPr="00292262">
        <w:rPr>
          <w:rStyle w:val="AIAAgreementBodyTextChar"/>
          <w:highlight w:val="yellow"/>
        </w:rPr>
        <w:t>[$</w:t>
      </w:r>
      <w:del w:id="392" w:author="Embaye, Zecharias" w:date="2026-05-01T16:51:00Z" w16du:dateUtc="2026-05-01T21:51:00Z">
        <w:r w:rsidR="00B33C4E" w:rsidRPr="00292262" w:rsidDel="0032645D">
          <w:rPr>
            <w:rStyle w:val="AIAAgreementBodyTextChar"/>
            <w:highlight w:val="yellow"/>
          </w:rPr>
          <w:delText>__</w:delText>
        </w:r>
      </w:del>
      <w:r w:rsidR="00670ECC">
        <w:rPr>
          <w:rStyle w:val="AIAAgreementBodyTextChar"/>
          <w:highlight w:val="yellow"/>
        </w:rPr>
        <w:t>200</w:t>
      </w:r>
      <w:del w:id="393" w:author="Embaye, Zecharias" w:date="2026-05-01T16:51:00Z" w16du:dateUtc="2026-05-01T21:51:00Z">
        <w:r w:rsidR="00B33C4E" w:rsidRPr="00292262" w:rsidDel="0032645D">
          <w:rPr>
            <w:rStyle w:val="AIAAgreementBodyTextChar"/>
            <w:highlight w:val="yellow"/>
          </w:rPr>
          <w:delText>_____</w:delText>
        </w:r>
      </w:del>
      <w:r w:rsidR="00B33C4E" w:rsidRPr="00292262">
        <w:rPr>
          <w:rStyle w:val="AIAAgreementBodyTextChar"/>
          <w:highlight w:val="yellow"/>
        </w:rPr>
        <w:t>]</w:t>
      </w:r>
      <w:r w:rsidR="00B33C4E" w:rsidRPr="00292262">
        <w:rPr>
          <w:rStyle w:val="AIAAgreementBodyTextChar"/>
        </w:rPr>
        <w:t xml:space="preserve"> per </w:t>
      </w:r>
      <w:r w:rsidR="00427016">
        <w:rPr>
          <w:rStyle w:val="AIAAgreementBodyTextChar"/>
        </w:rPr>
        <w:t>D</w:t>
      </w:r>
      <w:r w:rsidR="00B33C4E" w:rsidRPr="00292262">
        <w:rPr>
          <w:rStyle w:val="AIAAgreementBodyTextChar"/>
        </w:rPr>
        <w:t xml:space="preserve">ay until </w:t>
      </w:r>
      <w:bookmarkStart w:id="394" w:name="_9kMML5YVt488FOGbdtsBup95nrUS9BB1AFBH"/>
      <w:bookmarkStart w:id="395" w:name="_9kMHG5YVt9IDEIB2xjZe63"/>
      <w:r w:rsidR="00B33C4E" w:rsidRPr="00292262">
        <w:rPr>
          <w:rStyle w:val="AIAAgreementBodyTextChar"/>
        </w:rPr>
        <w:t>Substantial Completion</w:t>
      </w:r>
      <w:bookmarkEnd w:id="394"/>
      <w:r w:rsidR="00B33C4E" w:rsidRPr="00292262">
        <w:rPr>
          <w:rStyle w:val="AIAAgreementBodyTextChar"/>
        </w:rPr>
        <w:t xml:space="preserve"> of the </w:t>
      </w:r>
      <w:bookmarkStart w:id="396" w:name="_9kMJ7M6ZWu4EG8FKkc41"/>
      <w:r w:rsidR="00B33C4E" w:rsidRPr="00292262">
        <w:rPr>
          <w:rStyle w:val="AIAAgreementBodyTextChar"/>
        </w:rPr>
        <w:t>Work</w:t>
      </w:r>
      <w:bookmarkEnd w:id="395"/>
      <w:bookmarkEnd w:id="396"/>
      <w:r w:rsidR="00B33C4E" w:rsidRPr="00292262">
        <w:rPr>
          <w:rStyle w:val="AIAAgreementBodyTextChar"/>
        </w:rPr>
        <w:t xml:space="preserve"> is achieved.</w:t>
      </w:r>
      <w:r w:rsidR="005241A6">
        <w:rPr>
          <w:rStyle w:val="AIAAgreementBodyTextChar"/>
        </w:rPr>
        <w:t xml:space="preserve"> </w:t>
      </w:r>
      <w:r w:rsidR="00B33C4E" w:rsidRPr="00292262">
        <w:rPr>
          <w:rStyle w:val="AIAAgreementBodyTextChar"/>
        </w:rPr>
        <w:t xml:space="preserve">If the Contractor fails to achieve </w:t>
      </w:r>
      <w:bookmarkStart w:id="397" w:name="_9kMNM5YVt488FOGbdtsBup95nrUS9BB1AFBH"/>
      <w:bookmarkStart w:id="398" w:name="_9kMHG5YVt9IDEKJRHy00qz406"/>
      <w:r w:rsidR="00B33C4E" w:rsidRPr="00292262">
        <w:rPr>
          <w:rStyle w:val="AIAAgreementBodyTextChar"/>
        </w:rPr>
        <w:t>Substantial Completion</w:t>
      </w:r>
      <w:bookmarkEnd w:id="397"/>
      <w:r w:rsidR="00B33C4E" w:rsidRPr="00292262">
        <w:rPr>
          <w:rStyle w:val="AIAAgreementBodyTextChar"/>
        </w:rPr>
        <w:t xml:space="preserve"> of certain</w:t>
      </w:r>
      <w:bookmarkEnd w:id="398"/>
      <w:r w:rsidR="00B33C4E" w:rsidRPr="00292262">
        <w:rPr>
          <w:rStyle w:val="AIAAgreementBodyTextChar"/>
        </w:rPr>
        <w:t xml:space="preserve"> </w:t>
      </w:r>
      <w:bookmarkStart w:id="399" w:name="_9kR3WTr267CIJWK2utyuZQwt1HE906L"/>
      <w:r w:rsidR="00710B84">
        <w:rPr>
          <w:rStyle w:val="AIAAgreementBodyTextChar"/>
        </w:rPr>
        <w:t>I</w:t>
      </w:r>
      <w:r w:rsidR="00C70E46">
        <w:rPr>
          <w:rStyle w:val="AIAAgreementBodyTextChar"/>
        </w:rPr>
        <w:t xml:space="preserve">nterim </w:t>
      </w:r>
      <w:r w:rsidR="00710B84">
        <w:rPr>
          <w:rStyle w:val="AIAAgreementBodyTextChar"/>
        </w:rPr>
        <w:t>M</w:t>
      </w:r>
      <w:r w:rsidR="00B33C4E" w:rsidRPr="00292262">
        <w:rPr>
          <w:rStyle w:val="AIAAgreementBodyTextChar"/>
        </w:rPr>
        <w:t>ilestones(s)</w:t>
      </w:r>
      <w:bookmarkEnd w:id="399"/>
      <w:r w:rsidR="00B33C4E" w:rsidRPr="00292262">
        <w:rPr>
          <w:rStyle w:val="AIAAgreementBodyTextChar"/>
        </w:rPr>
        <w:t xml:space="preserve"> by the date(s) set forth in </w:t>
      </w:r>
      <w:bookmarkStart w:id="400" w:name="_9kMHG5YVtCIBEHDFHGWP7zy3zeV1y6MJE5WNAFF"/>
      <w:r w:rsidRPr="00292262">
        <w:rPr>
          <w:rStyle w:val="AIAAgreementBodyTextChar"/>
        </w:rPr>
        <w:t>Section 4.3.2</w:t>
      </w:r>
      <w:bookmarkEnd w:id="400"/>
      <w:r w:rsidRPr="00292262">
        <w:rPr>
          <w:rStyle w:val="AIAAgreementBodyTextChar"/>
        </w:rPr>
        <w:t xml:space="preserve"> ab</w:t>
      </w:r>
      <w:r w:rsidR="00B33C4E" w:rsidRPr="00292262">
        <w:rPr>
          <w:rStyle w:val="AIAAgreementBodyTextChar"/>
        </w:rPr>
        <w:t xml:space="preserve">ove as such date(s) may be modified in accordance with the terms of the </w:t>
      </w:r>
      <w:bookmarkStart w:id="401" w:name="_9kMHG5YVt488FPJL7vuirsuA"/>
      <w:r w:rsidR="00B33C4E" w:rsidRPr="00292262">
        <w:rPr>
          <w:rStyle w:val="AIAAgreementBodyTextChar"/>
        </w:rPr>
        <w:t>Agreement</w:t>
      </w:r>
      <w:bookmarkEnd w:id="401"/>
      <w:r w:rsidR="00B33C4E" w:rsidRPr="00292262">
        <w:rPr>
          <w:rStyle w:val="AIAAgreementBodyTextChar"/>
        </w:rPr>
        <w:t xml:space="preserve">, the Contractor shall pay </w:t>
      </w:r>
      <w:bookmarkStart w:id="402" w:name="_9kMI3J6ZWu599GOLdc8rw"/>
      <w:r w:rsidR="00B33C4E" w:rsidRPr="00292262">
        <w:rPr>
          <w:rStyle w:val="AIAAgreementBodyTextChar"/>
        </w:rPr>
        <w:t>Owner</w:t>
      </w:r>
      <w:bookmarkEnd w:id="402"/>
      <w:r w:rsidR="00B33C4E" w:rsidRPr="00292262">
        <w:rPr>
          <w:rStyle w:val="AIAAgreementBodyTextChar"/>
        </w:rPr>
        <w:t xml:space="preserve"> liquidated damages, and not as a penalty or forfeiture, the following:</w:t>
      </w:r>
    </w:p>
    <w:p w14:paraId="53A40FAF" w14:textId="5F829F0A" w:rsidR="00292262" w:rsidRDefault="00292262" w:rsidP="00292262">
      <w:pPr>
        <w:pStyle w:val="AIAAgreementBodyText"/>
      </w:pPr>
    </w:p>
    <w:tbl>
      <w:tblPr>
        <w:tblStyle w:val="TableGrid"/>
        <w:tblW w:w="0" w:type="auto"/>
        <w:tblInd w:w="1728" w:type="dxa"/>
        <w:tblLook w:val="04A0" w:firstRow="1" w:lastRow="0" w:firstColumn="1" w:lastColumn="0" w:noHBand="0" w:noVBand="1"/>
      </w:tblPr>
      <w:tblGrid>
        <w:gridCol w:w="3780"/>
        <w:gridCol w:w="1980"/>
      </w:tblGrid>
      <w:tr w:rsidR="00292262" w14:paraId="6AE75DC0" w14:textId="77777777" w:rsidTr="00C81777">
        <w:tc>
          <w:tcPr>
            <w:tcW w:w="3780" w:type="dxa"/>
          </w:tcPr>
          <w:p w14:paraId="2E958C8C" w14:textId="77777777" w:rsidR="00292262" w:rsidRPr="00292262" w:rsidRDefault="00292262" w:rsidP="00292262">
            <w:pPr>
              <w:pStyle w:val="AIAFillPointParagraph"/>
              <w:shd w:val="clear" w:color="auto" w:fill="auto"/>
              <w:jc w:val="center"/>
              <w:rPr>
                <w:b/>
                <w:color w:val="000000"/>
                <w:szCs w:val="24"/>
              </w:rPr>
            </w:pPr>
            <w:r w:rsidRPr="00292262">
              <w:rPr>
                <w:b/>
                <w:color w:val="000000"/>
                <w:szCs w:val="24"/>
              </w:rPr>
              <w:t>Milestone</w:t>
            </w:r>
          </w:p>
        </w:tc>
        <w:tc>
          <w:tcPr>
            <w:tcW w:w="1980" w:type="dxa"/>
          </w:tcPr>
          <w:p w14:paraId="3A3DAB74" w14:textId="77777777" w:rsidR="00292262" w:rsidRPr="00292262" w:rsidRDefault="00292262" w:rsidP="00292262">
            <w:pPr>
              <w:pStyle w:val="AIAFillPointParagraph"/>
              <w:shd w:val="clear" w:color="auto" w:fill="auto"/>
              <w:jc w:val="center"/>
              <w:rPr>
                <w:b/>
                <w:color w:val="000000"/>
                <w:szCs w:val="24"/>
              </w:rPr>
            </w:pPr>
            <w:r w:rsidRPr="00292262">
              <w:rPr>
                <w:b/>
                <w:color w:val="000000"/>
                <w:szCs w:val="24"/>
              </w:rPr>
              <w:t>Amount per day</w:t>
            </w:r>
          </w:p>
        </w:tc>
      </w:tr>
      <w:tr w:rsidR="00292262" w14:paraId="66B191E0" w14:textId="77777777" w:rsidTr="00C81777">
        <w:tc>
          <w:tcPr>
            <w:tcW w:w="3780" w:type="dxa"/>
          </w:tcPr>
          <w:p w14:paraId="49047C12" w14:textId="77777777" w:rsidR="00292262" w:rsidRDefault="00292262" w:rsidP="00C81777">
            <w:pPr>
              <w:pStyle w:val="AIAFillPointParagraph"/>
              <w:shd w:val="clear" w:color="auto" w:fill="auto"/>
              <w:rPr>
                <w:color w:val="000000"/>
                <w:szCs w:val="24"/>
              </w:rPr>
            </w:pPr>
          </w:p>
        </w:tc>
        <w:tc>
          <w:tcPr>
            <w:tcW w:w="1980" w:type="dxa"/>
          </w:tcPr>
          <w:p w14:paraId="4C1898FA" w14:textId="77777777" w:rsidR="00292262" w:rsidRDefault="00292262" w:rsidP="00C81777">
            <w:pPr>
              <w:pStyle w:val="AIAFillPointParagraph"/>
              <w:shd w:val="clear" w:color="auto" w:fill="auto"/>
              <w:rPr>
                <w:color w:val="000000"/>
                <w:szCs w:val="24"/>
              </w:rPr>
            </w:pPr>
          </w:p>
        </w:tc>
      </w:tr>
      <w:tr w:rsidR="00292262" w14:paraId="2F5E77D8" w14:textId="77777777" w:rsidTr="00C81777">
        <w:tc>
          <w:tcPr>
            <w:tcW w:w="3780" w:type="dxa"/>
          </w:tcPr>
          <w:p w14:paraId="45361D29" w14:textId="77777777" w:rsidR="00292262" w:rsidRDefault="00292262" w:rsidP="00C81777">
            <w:pPr>
              <w:pStyle w:val="AIAFillPointParagraph"/>
              <w:shd w:val="clear" w:color="auto" w:fill="auto"/>
              <w:rPr>
                <w:color w:val="000000"/>
                <w:szCs w:val="24"/>
              </w:rPr>
            </w:pPr>
          </w:p>
        </w:tc>
        <w:tc>
          <w:tcPr>
            <w:tcW w:w="1980" w:type="dxa"/>
          </w:tcPr>
          <w:p w14:paraId="48097F1E" w14:textId="77777777" w:rsidR="00292262" w:rsidRDefault="00292262" w:rsidP="00C81777">
            <w:pPr>
              <w:pStyle w:val="AIAFillPointParagraph"/>
              <w:shd w:val="clear" w:color="auto" w:fill="auto"/>
              <w:rPr>
                <w:color w:val="000000"/>
                <w:szCs w:val="24"/>
              </w:rPr>
            </w:pPr>
          </w:p>
        </w:tc>
      </w:tr>
      <w:tr w:rsidR="00292262" w14:paraId="40F803BF" w14:textId="77777777" w:rsidTr="00C81777">
        <w:tc>
          <w:tcPr>
            <w:tcW w:w="3780" w:type="dxa"/>
          </w:tcPr>
          <w:p w14:paraId="56285A0E" w14:textId="77777777" w:rsidR="00292262" w:rsidRDefault="00292262" w:rsidP="00C81777">
            <w:pPr>
              <w:pStyle w:val="AIAFillPointParagraph"/>
              <w:shd w:val="clear" w:color="auto" w:fill="auto"/>
              <w:rPr>
                <w:color w:val="000000"/>
                <w:szCs w:val="24"/>
              </w:rPr>
            </w:pPr>
          </w:p>
        </w:tc>
        <w:tc>
          <w:tcPr>
            <w:tcW w:w="1980" w:type="dxa"/>
          </w:tcPr>
          <w:p w14:paraId="6513BAF4" w14:textId="77777777" w:rsidR="00292262" w:rsidRDefault="00292262" w:rsidP="00C81777">
            <w:pPr>
              <w:pStyle w:val="AIAFillPointParagraph"/>
              <w:shd w:val="clear" w:color="auto" w:fill="auto"/>
              <w:rPr>
                <w:color w:val="000000"/>
                <w:szCs w:val="24"/>
              </w:rPr>
            </w:pPr>
          </w:p>
        </w:tc>
      </w:tr>
      <w:tr w:rsidR="00292262" w14:paraId="31284C44" w14:textId="77777777" w:rsidTr="00C81777">
        <w:tc>
          <w:tcPr>
            <w:tcW w:w="3780" w:type="dxa"/>
          </w:tcPr>
          <w:p w14:paraId="22919389" w14:textId="77777777" w:rsidR="00292262" w:rsidRDefault="00292262" w:rsidP="00C81777">
            <w:pPr>
              <w:pStyle w:val="AIAFillPointParagraph"/>
              <w:shd w:val="clear" w:color="auto" w:fill="auto"/>
              <w:rPr>
                <w:color w:val="000000"/>
                <w:szCs w:val="24"/>
              </w:rPr>
            </w:pPr>
          </w:p>
        </w:tc>
        <w:tc>
          <w:tcPr>
            <w:tcW w:w="1980" w:type="dxa"/>
          </w:tcPr>
          <w:p w14:paraId="45D5ABB0" w14:textId="77777777" w:rsidR="00292262" w:rsidRDefault="00292262" w:rsidP="00C81777">
            <w:pPr>
              <w:pStyle w:val="AIAFillPointParagraph"/>
              <w:shd w:val="clear" w:color="auto" w:fill="auto"/>
              <w:rPr>
                <w:color w:val="000000"/>
                <w:szCs w:val="24"/>
              </w:rPr>
            </w:pPr>
          </w:p>
        </w:tc>
      </w:tr>
    </w:tbl>
    <w:p w14:paraId="43C86EFB" w14:textId="77777777" w:rsidR="00292262" w:rsidRDefault="00292262" w:rsidP="00292262">
      <w:pPr>
        <w:pStyle w:val="AIAAgreementBodyText"/>
      </w:pPr>
    </w:p>
    <w:p w14:paraId="041AA53B" w14:textId="639CE178" w:rsidR="00B33C4E" w:rsidRDefault="00B33C4E" w:rsidP="00292262">
      <w:pPr>
        <w:pStyle w:val="AIAAgreementBodyText"/>
      </w:pPr>
      <w:r w:rsidRPr="00B33C4E">
        <w:t xml:space="preserve">until </w:t>
      </w:r>
      <w:bookmarkStart w:id="403" w:name="_9kMON5YVt488FOGbdtsBup95nrUS9BB1AFBH"/>
      <w:r w:rsidRPr="00B33C4E">
        <w:t xml:space="preserve">Substantial </w:t>
      </w:r>
      <w:r w:rsidR="00292262">
        <w:t>Completion</w:t>
      </w:r>
      <w:bookmarkEnd w:id="403"/>
      <w:r w:rsidR="00292262">
        <w:t xml:space="preserve"> of such M</w:t>
      </w:r>
      <w:r w:rsidRPr="00B33C4E">
        <w:t xml:space="preserve">ilestone is achieved.  </w:t>
      </w:r>
    </w:p>
    <w:p w14:paraId="3883D070" w14:textId="77777777" w:rsidR="00292262" w:rsidRPr="00B33C4E" w:rsidRDefault="00292262" w:rsidP="00292262">
      <w:pPr>
        <w:pStyle w:val="AIAAgreementBodyText"/>
      </w:pPr>
    </w:p>
    <w:p w14:paraId="0D4169C8" w14:textId="1C4209A2" w:rsidR="00B33C4E" w:rsidRDefault="00292262" w:rsidP="00292262">
      <w:pPr>
        <w:pStyle w:val="AIAAgreementBodyText"/>
      </w:pPr>
      <w:r>
        <w:rPr>
          <w:rStyle w:val="AIAParagraphNumber"/>
          <w:rFonts w:cs="Arial Narrow"/>
          <w:bCs/>
        </w:rPr>
        <w:t>§ </w:t>
      </w:r>
      <w:proofErr w:type="gramStart"/>
      <w:r>
        <w:rPr>
          <w:rStyle w:val="AIAParagraphNumber"/>
          <w:rFonts w:cs="Arial Narrow"/>
          <w:bCs/>
        </w:rPr>
        <w:t>5.1.6</w:t>
      </w:r>
      <w:r>
        <w:t>.</w:t>
      </w:r>
      <w:r>
        <w:rPr>
          <w:rFonts w:ascii="Arial Narrow" w:hAnsi="Arial Narrow"/>
          <w:b/>
        </w:rPr>
        <w:t xml:space="preserve">2  </w:t>
      </w:r>
      <w:bookmarkStart w:id="404" w:name="_9kMI4K6ZWu599GOLdc8rw"/>
      <w:r w:rsidR="00B33C4E">
        <w:t>Owner</w:t>
      </w:r>
      <w:bookmarkEnd w:id="404"/>
      <w:proofErr w:type="gramEnd"/>
      <w:r w:rsidR="00B33C4E" w:rsidRPr="00B33C4E">
        <w:t xml:space="preserve"> may deduct any liquidated damages from any amounts </w:t>
      </w:r>
      <w:proofErr w:type="gramStart"/>
      <w:r w:rsidR="00B33C4E" w:rsidRPr="00B33C4E">
        <w:t>due</w:t>
      </w:r>
      <w:proofErr w:type="gramEnd"/>
      <w:r w:rsidR="00B33C4E" w:rsidRPr="00B33C4E">
        <w:t xml:space="preserve"> the </w:t>
      </w:r>
      <w:r w:rsidR="00B33C4E">
        <w:t>Contractor</w:t>
      </w:r>
      <w:r w:rsidR="00B33C4E" w:rsidRPr="00B33C4E">
        <w:t xml:space="preserve">, and/or </w:t>
      </w:r>
      <w:bookmarkStart w:id="405" w:name="_9kMI5L6ZWu599GOLdc8rw"/>
      <w:r w:rsidR="00B33C4E">
        <w:t>Owner</w:t>
      </w:r>
      <w:bookmarkEnd w:id="405"/>
      <w:r w:rsidR="00B33C4E" w:rsidRPr="00B33C4E">
        <w:t xml:space="preserve"> may require the </w:t>
      </w:r>
      <w:r w:rsidR="00B33C4E">
        <w:t>Contractor</w:t>
      </w:r>
      <w:r w:rsidR="00B33C4E" w:rsidRPr="00B33C4E">
        <w:t xml:space="preserve"> to pay any liquidated damages, within </w:t>
      </w:r>
      <w:r w:rsidR="00B33C4E" w:rsidRPr="00710B84">
        <w:rPr>
          <w:b/>
        </w:rPr>
        <w:t xml:space="preserve">ten (10) </w:t>
      </w:r>
      <w:r w:rsidR="007A3A62">
        <w:t>D</w:t>
      </w:r>
      <w:r w:rsidR="00B33C4E" w:rsidRPr="00B33C4E">
        <w:t xml:space="preserve">ays after </w:t>
      </w:r>
      <w:bookmarkStart w:id="406" w:name="_9kMI6M6ZWu599GOLdc8rw"/>
      <w:r w:rsidR="00B33C4E">
        <w:t>Owner</w:t>
      </w:r>
      <w:r w:rsidR="00B44DF8">
        <w:t>'</w:t>
      </w:r>
      <w:r w:rsidR="00B33C4E" w:rsidRPr="00B33C4E">
        <w:t>s</w:t>
      </w:r>
      <w:bookmarkEnd w:id="406"/>
      <w:r w:rsidR="00B33C4E" w:rsidRPr="00B33C4E">
        <w:t xml:space="preserve"> request should the available contract funds be insufficient to cover the liquidated damages assessed against the </w:t>
      </w:r>
      <w:r w:rsidR="00B33C4E">
        <w:t>Contractor</w:t>
      </w:r>
      <w:r w:rsidR="00B33C4E" w:rsidRPr="00B33C4E">
        <w:t>.</w:t>
      </w:r>
      <w:r w:rsidR="005241A6">
        <w:t xml:space="preserve"> </w:t>
      </w:r>
      <w:r w:rsidR="00B33C4E" w:rsidRPr="00B33C4E">
        <w:t xml:space="preserve">If liquidated damages are actually recovered by </w:t>
      </w:r>
      <w:bookmarkStart w:id="407" w:name="_9kMI7N6ZWu599GOLdc8rw"/>
      <w:r w:rsidR="00B33C4E">
        <w:t>Owner</w:t>
      </w:r>
      <w:bookmarkEnd w:id="407"/>
      <w:r w:rsidR="00B33C4E" w:rsidRPr="00B33C4E">
        <w:t xml:space="preserve">, the above-stated liquidated damages provided for herein shall be </w:t>
      </w:r>
      <w:bookmarkStart w:id="408" w:name="_9kMI8O6ZWu599GOLdc8rw"/>
      <w:r w:rsidR="00B33C4E">
        <w:t>Owner</w:t>
      </w:r>
      <w:r w:rsidR="00B44DF8">
        <w:t>'</w:t>
      </w:r>
      <w:r w:rsidR="00B33C4E" w:rsidRPr="00B33C4E">
        <w:t>s</w:t>
      </w:r>
      <w:bookmarkEnd w:id="408"/>
      <w:r w:rsidR="00B33C4E" w:rsidRPr="00B33C4E">
        <w:t xml:space="preserve"> exclusive damages remedy for the </w:t>
      </w:r>
      <w:r w:rsidR="00B33C4E">
        <w:t>Contractor</w:t>
      </w:r>
      <w:r w:rsidR="00B44DF8">
        <w:t>'</w:t>
      </w:r>
      <w:r w:rsidR="00B33C4E" w:rsidRPr="00B33C4E">
        <w:t xml:space="preserve">s unexcused failure to achieve </w:t>
      </w:r>
      <w:bookmarkStart w:id="409" w:name="_9kMHzG6ZWu599GPHceutCvqA6osVTACC2BGCI"/>
      <w:bookmarkStart w:id="410" w:name="_9kMHG5YVt9IDEICyqdmB1s49GGI44B7D"/>
      <w:r w:rsidR="00B33C4E" w:rsidRPr="00B33C4E">
        <w:t>Substantial Completion</w:t>
      </w:r>
      <w:bookmarkEnd w:id="409"/>
      <w:r w:rsidR="00B33C4E" w:rsidRPr="00B33C4E">
        <w:t xml:space="preserve"> of the </w:t>
      </w:r>
      <w:bookmarkStart w:id="411" w:name="_9kMJ9O6ZWu4EG8FKkc41"/>
      <w:r w:rsidR="00B33C4E" w:rsidRPr="00B33C4E">
        <w:t>Work</w:t>
      </w:r>
      <w:bookmarkEnd w:id="411"/>
      <w:r w:rsidR="00B33C4E" w:rsidRPr="00B33C4E">
        <w:t xml:space="preserve"> </w:t>
      </w:r>
      <w:r w:rsidR="00935E01">
        <w:t xml:space="preserve">by the </w:t>
      </w:r>
      <w:bookmarkStart w:id="412" w:name="_9kR3WTr266DNIbKq70yviIAx2y0fp54N61LHz3g"/>
      <w:r w:rsidR="00935E01">
        <w:t xml:space="preserve">Required Date of Substantial Completion </w:t>
      </w:r>
      <w:r w:rsidR="00B33C4E" w:rsidRPr="00B33C4E">
        <w:t>or Substantial Completion</w:t>
      </w:r>
      <w:bookmarkEnd w:id="412"/>
      <w:r w:rsidR="00B33C4E" w:rsidRPr="00B33C4E">
        <w:t xml:space="preserve"> of any construction</w:t>
      </w:r>
      <w:bookmarkEnd w:id="410"/>
      <w:r w:rsidR="00B33C4E" w:rsidRPr="00B33C4E">
        <w:t xml:space="preserve"> milestone</w:t>
      </w:r>
      <w:r w:rsidR="000776F4">
        <w:t xml:space="preserve"> by the Interim Milestone Date(s)</w:t>
      </w:r>
      <w:r w:rsidR="00B33C4E" w:rsidRPr="00B33C4E">
        <w:t xml:space="preserve">, but such damages shall in no way limit </w:t>
      </w:r>
      <w:bookmarkStart w:id="413" w:name="_9kMI9P6ZWu599GOLdc8rw"/>
      <w:r w:rsidR="00B33C4E">
        <w:t>Owner</w:t>
      </w:r>
      <w:r w:rsidR="00B44DF8">
        <w:t>'</w:t>
      </w:r>
      <w:r w:rsidR="00B33C4E" w:rsidRPr="00B33C4E">
        <w:t>s</w:t>
      </w:r>
      <w:bookmarkEnd w:id="413"/>
      <w:r w:rsidR="00B33C4E" w:rsidRPr="00B33C4E">
        <w:t xml:space="preserve"> other rights (e.g., termination) under the </w:t>
      </w:r>
      <w:bookmarkStart w:id="414" w:name="_9kR3WTr266DNJL5tsgpqs8A9kkGz4J"/>
      <w:bookmarkStart w:id="415" w:name="_9kR3WTr2ABBDFO5tsgpqs8A9kkGz4J"/>
      <w:r w:rsidR="00B33C4E" w:rsidRPr="00B33C4E">
        <w:t xml:space="preserve">Agreement or </w:t>
      </w:r>
      <w:r w:rsidR="00B33C4E">
        <w:t>Owner</w:t>
      </w:r>
      <w:r w:rsidR="00B44DF8">
        <w:t>'</w:t>
      </w:r>
      <w:r w:rsidR="00B33C4E" w:rsidRPr="00B33C4E">
        <w:t>s</w:t>
      </w:r>
      <w:bookmarkEnd w:id="414"/>
      <w:bookmarkEnd w:id="415"/>
      <w:r w:rsidR="00B33C4E" w:rsidRPr="00B33C4E">
        <w:t xml:space="preserve"> entitlement to damages for any other injury, damage or loss, other than for delay </w:t>
      </w:r>
      <w:bookmarkStart w:id="416" w:name="_9kMHG5YVt9IDEKLA4mbjqo270zfo43M50KGy2"/>
      <w:r w:rsidR="00B33C4E" w:rsidRPr="00B33C4E">
        <w:t xml:space="preserve">to achieving </w:t>
      </w:r>
      <w:bookmarkStart w:id="417" w:name="_9kMH0H6ZWu599GPHceutCvqA6osVTACC2BGCI"/>
      <w:r w:rsidR="00B33C4E" w:rsidRPr="00B33C4E">
        <w:t>Substantial Completion</w:t>
      </w:r>
      <w:bookmarkEnd w:id="417"/>
      <w:r w:rsidR="00B33C4E" w:rsidRPr="00B33C4E">
        <w:t xml:space="preserve"> of the </w:t>
      </w:r>
      <w:bookmarkStart w:id="418" w:name="_9kMJAP6ZWu4EG8FKkc41"/>
      <w:r w:rsidR="00B33C4E" w:rsidRPr="00B33C4E">
        <w:t>Work</w:t>
      </w:r>
      <w:bookmarkEnd w:id="418"/>
      <w:r w:rsidR="00935E01">
        <w:t xml:space="preserve"> by the </w:t>
      </w:r>
      <w:bookmarkStart w:id="419" w:name="_9kMHG5YVt488FPKdMs920xkKCz402hr76P83NJ1"/>
      <w:r w:rsidR="00935E01">
        <w:t>Required Date of Substantial Completion</w:t>
      </w:r>
      <w:bookmarkEnd w:id="416"/>
      <w:r w:rsidR="00B33C4E" w:rsidRPr="00B33C4E">
        <w:t xml:space="preserve"> or Substantial Completion</w:t>
      </w:r>
      <w:bookmarkEnd w:id="419"/>
      <w:r w:rsidR="00B33C4E" w:rsidRPr="00B33C4E">
        <w:t xml:space="preserve"> of</w:t>
      </w:r>
      <w:r w:rsidR="00B44DF8">
        <w:t xml:space="preserve"> certain construction milestone</w:t>
      </w:r>
      <w:r w:rsidR="00B33C4E" w:rsidRPr="00B33C4E">
        <w:t>(s)</w:t>
      </w:r>
      <w:r w:rsidR="000776F4">
        <w:t xml:space="preserve"> by the Interim Milestone Date(s)</w:t>
      </w:r>
      <w:r w:rsidR="00B33C4E" w:rsidRPr="00B33C4E">
        <w:t xml:space="preserve">, for which the </w:t>
      </w:r>
      <w:r w:rsidR="00B33C4E">
        <w:t>Contractor</w:t>
      </w:r>
      <w:r w:rsidR="00B33C4E" w:rsidRPr="00B33C4E">
        <w:t xml:space="preserve"> may be responsible pursuant to the terms of this Agreement or Applicable Law.  </w:t>
      </w:r>
    </w:p>
    <w:p w14:paraId="2202C6E8" w14:textId="77777777" w:rsidR="00292262" w:rsidRPr="00B33C4E" w:rsidRDefault="00292262" w:rsidP="00292262">
      <w:pPr>
        <w:pStyle w:val="AIAAgreementBodyText"/>
      </w:pPr>
    </w:p>
    <w:p w14:paraId="2183CA9E" w14:textId="662F3028" w:rsidR="00B33C4E" w:rsidRPr="00B33C4E" w:rsidRDefault="00292262" w:rsidP="00292262">
      <w:pPr>
        <w:pStyle w:val="AIAAgreementBodyText"/>
      </w:pPr>
      <w:r>
        <w:rPr>
          <w:rStyle w:val="AIAParagraphNumber"/>
          <w:rFonts w:cs="Arial Narrow"/>
          <w:bCs/>
        </w:rPr>
        <w:t>§ 5.1.6</w:t>
      </w:r>
      <w:r>
        <w:t>.</w:t>
      </w:r>
      <w:r>
        <w:rPr>
          <w:rFonts w:ascii="Arial Narrow" w:hAnsi="Arial Narrow"/>
          <w:b/>
        </w:rPr>
        <w:t xml:space="preserve">3 </w:t>
      </w:r>
      <w:r w:rsidR="00B33C4E" w:rsidRPr="00B33C4E">
        <w:t>In determining the amount(s) of liquidated damages</w:t>
      </w:r>
      <w:r>
        <w:t xml:space="preserve"> above</w:t>
      </w:r>
      <w:r w:rsidR="00B33C4E" w:rsidRPr="00B33C4E">
        <w:t xml:space="preserve">, </w:t>
      </w:r>
      <w:bookmarkStart w:id="420" w:name="_9kMJ1G6ZWu599GOLdc8rw"/>
      <w:r w:rsidR="00B33C4E">
        <w:t>Owner</w:t>
      </w:r>
      <w:bookmarkEnd w:id="420"/>
      <w:r w:rsidR="00B33C4E" w:rsidRPr="00B33C4E">
        <w:t xml:space="preserve"> has carefully considered the following categories of damages and has thoughtfully determined such amount(s) accordingly: increased financing charges, cost of relocation of personnel to alternative space, costs for managing an e</w:t>
      </w:r>
      <w:r>
        <w:t xml:space="preserve">xtended schedule, costs for the </w:t>
      </w:r>
      <w:bookmarkStart w:id="421" w:name="_9kR3WTr266DNKMGpgn0xhxEAAmhD6xr7sU23x2E"/>
      <w:r>
        <w:t>Architect</w:t>
      </w:r>
      <w:r w:rsidR="00B44DF8">
        <w:t>'</w:t>
      </w:r>
      <w:r w:rsidR="00B33C4E" w:rsidRPr="00B33C4E">
        <w:t xml:space="preserve">s </w:t>
      </w:r>
      <w:r>
        <w:t>or Project Manager</w:t>
      </w:r>
      <w:r w:rsidR="00B44DF8">
        <w:t>'</w:t>
      </w:r>
      <w:r>
        <w:t>s</w:t>
      </w:r>
      <w:bookmarkEnd w:id="421"/>
      <w:r>
        <w:t xml:space="preserve"> </w:t>
      </w:r>
      <w:r w:rsidR="00B33C4E" w:rsidRPr="00B33C4E">
        <w:t xml:space="preserve">extended involvement, costs of storage of </w:t>
      </w:r>
      <w:bookmarkStart w:id="422" w:name="_9kR3WTr266DNLbZ5ot566B6pmnPww"/>
      <w:r w:rsidR="00B33C4E">
        <w:t>Owner</w:t>
      </w:r>
      <w:r w:rsidR="00B33C4E" w:rsidRPr="00B33C4E">
        <w:t>-provided FF&amp;E</w:t>
      </w:r>
      <w:bookmarkEnd w:id="422"/>
      <w:r w:rsidR="00B33C4E" w:rsidRPr="00B33C4E">
        <w:t xml:space="preserve">, lease extension costs, and other numerous damages. Further, the </w:t>
      </w:r>
      <w:r w:rsidR="00B33C4E">
        <w:t>Contractor</w:t>
      </w:r>
      <w:r w:rsidR="00B33C4E" w:rsidRPr="00B33C4E">
        <w:t xml:space="preserve"> acknowledges and agrees that as of the date this Agreement is executed (</w:t>
      </w:r>
      <w:proofErr w:type="spellStart"/>
      <w:r w:rsidR="00B33C4E" w:rsidRPr="00B33C4E">
        <w:t>i</w:t>
      </w:r>
      <w:proofErr w:type="spellEnd"/>
      <w:r w:rsidR="00B33C4E" w:rsidRPr="00B33C4E">
        <w:t xml:space="preserve">) the amount of damages </w:t>
      </w:r>
      <w:bookmarkStart w:id="423" w:name="_9kMJ2H6ZWu599GOLdc8rw"/>
      <w:r w:rsidR="00B33C4E">
        <w:t>Owner</w:t>
      </w:r>
      <w:bookmarkEnd w:id="423"/>
      <w:r w:rsidR="00B33C4E" w:rsidRPr="00B33C4E">
        <w:t xml:space="preserve"> will incur due to </w:t>
      </w:r>
      <w:bookmarkStart w:id="424" w:name="_9kMHG5YVt9IDEKMBxjFK28Dvh1EDI7qu6JQBEP"/>
      <w:r w:rsidR="00B33C4E" w:rsidRPr="00B33C4E">
        <w:t xml:space="preserve">the </w:t>
      </w:r>
      <w:r w:rsidR="00B33C4E">
        <w:t>Contractor</w:t>
      </w:r>
      <w:r w:rsidR="00B44DF8">
        <w:t>'</w:t>
      </w:r>
      <w:r w:rsidR="00B33C4E" w:rsidRPr="00B33C4E">
        <w:t xml:space="preserve">s failure </w:t>
      </w:r>
      <w:bookmarkStart w:id="425" w:name="_9kR3WTr7GBCFGpXfmkyzKJyrqTR8AA09EAG"/>
      <w:bookmarkStart w:id="426" w:name="_9kR3WTr7GBCII723xjgduzz1yBqo43M50KGy2"/>
      <w:bookmarkStart w:id="427" w:name="_9kR3WTr7GBDGH92cdtsBup95nr"/>
      <w:bookmarkStart w:id="428" w:name="_9kR3WTr7GBCIJ82kZhom05yxdm21K3yIEw0"/>
      <w:r w:rsidR="00B33C4E" w:rsidRPr="00B33C4E">
        <w:t xml:space="preserve">to achieve </w:t>
      </w:r>
      <w:bookmarkStart w:id="429" w:name="_9kMH1I6ZWu599GPHceutCvqA6osVTACC2BGCI"/>
      <w:bookmarkStart w:id="430" w:name="_9kR3WTr7GBCFH9vhfp510xdiA7"/>
      <w:bookmarkStart w:id="431" w:name="_9kR3WTr7GBCGAwobk9zq27EEG2295B"/>
      <w:r w:rsidR="00B33C4E" w:rsidRPr="00B33C4E">
        <w:t xml:space="preserve">Substantial </w:t>
      </w:r>
      <w:bookmarkStart w:id="432" w:name="_9kR3WTr7GBCJCJFwyyox2y4A5r"/>
      <w:r w:rsidR="00B33C4E" w:rsidRPr="00B33C4E">
        <w:t>Completion</w:t>
      </w:r>
      <w:bookmarkEnd w:id="424"/>
      <w:bookmarkEnd w:id="429"/>
      <w:r w:rsidR="00B33C4E" w:rsidRPr="00B33C4E">
        <w:t xml:space="preserve"> </w:t>
      </w:r>
      <w:bookmarkStart w:id="433" w:name="_9kR3WTr7GBCHG6vh"/>
      <w:bookmarkStart w:id="434" w:name="_9kR3WTr7GBCHH2oDHz5AseyBAGE8zs8ODz"/>
      <w:r w:rsidR="00B33C4E" w:rsidRPr="00B33C4E">
        <w:t xml:space="preserve">of </w:t>
      </w:r>
      <w:bookmarkStart w:id="435" w:name="_9kR3WTr7GBCHE4vh"/>
      <w:r w:rsidR="00B33C4E" w:rsidRPr="00B33C4E">
        <w:t xml:space="preserve">the </w:t>
      </w:r>
      <w:bookmarkStart w:id="436" w:name="_9kMK2G6ZWu4EG8FKkc41"/>
      <w:r w:rsidR="00B33C4E" w:rsidRPr="00B33C4E">
        <w:t>Work</w:t>
      </w:r>
      <w:bookmarkEnd w:id="425"/>
      <w:bookmarkEnd w:id="426"/>
      <w:bookmarkEnd w:id="427"/>
      <w:bookmarkEnd w:id="430"/>
      <w:bookmarkEnd w:id="432"/>
      <w:bookmarkEnd w:id="436"/>
      <w:r w:rsidR="00B33C4E" w:rsidRPr="00B33C4E">
        <w:t xml:space="preserve"> </w:t>
      </w:r>
      <w:bookmarkStart w:id="437" w:name="_9kR3WTr7GBCIE3vhDI06BtfzCBHFxmu1zDEmxDC"/>
      <w:r w:rsidR="00935E01">
        <w:t xml:space="preserve">by </w:t>
      </w:r>
      <w:bookmarkStart w:id="438" w:name="_9kR3WTr7GBCIF4vhXc41m1K4q"/>
      <w:bookmarkStart w:id="439" w:name="_9kR3WTr7GBDIA0vhq1vv79w"/>
      <w:r w:rsidR="00935E01">
        <w:t xml:space="preserve">the </w:t>
      </w:r>
      <w:bookmarkStart w:id="440" w:name="_9kMIH5YVt488FPKdMs920xkKCz402hr76P83NJ1"/>
      <w:r w:rsidR="00935E01">
        <w:t xml:space="preserve">Required Date of </w:t>
      </w:r>
      <w:bookmarkStart w:id="441" w:name="_9kR3WTr7GBCIHPFwyyox2y4"/>
      <w:r w:rsidR="00935E01">
        <w:t>Substantial Completion</w:t>
      </w:r>
      <w:bookmarkEnd w:id="428"/>
      <w:bookmarkEnd w:id="433"/>
      <w:bookmarkEnd w:id="435"/>
      <w:bookmarkEnd w:id="437"/>
      <w:bookmarkEnd w:id="438"/>
      <w:bookmarkEnd w:id="439"/>
      <w:r w:rsidR="00935E01">
        <w:t xml:space="preserve"> </w:t>
      </w:r>
      <w:r w:rsidR="00B33C4E" w:rsidRPr="00B33C4E">
        <w:t>or</w:t>
      </w:r>
      <w:bookmarkEnd w:id="434"/>
      <w:r w:rsidR="00B33C4E" w:rsidRPr="00B33C4E">
        <w:t xml:space="preserve"> Substantial Completion</w:t>
      </w:r>
      <w:bookmarkEnd w:id="440"/>
      <w:r w:rsidR="00B33C4E" w:rsidRPr="00B33C4E">
        <w:t xml:space="preserve"> of certain</w:t>
      </w:r>
      <w:bookmarkEnd w:id="441"/>
      <w:r w:rsidR="00B33C4E" w:rsidRPr="00B33C4E">
        <w:t xml:space="preserve"> construction</w:t>
      </w:r>
      <w:bookmarkEnd w:id="431"/>
      <w:r w:rsidR="00B33C4E" w:rsidRPr="00B33C4E">
        <w:t xml:space="preserve"> milestone(s) as required by this Agreement are impossible or difficult to estimate, (ii) the liquidated damages set forth </w:t>
      </w:r>
      <w:r>
        <w:t xml:space="preserve">herein </w:t>
      </w:r>
      <w:r w:rsidR="00B33C4E" w:rsidRPr="00B33C4E">
        <w:t xml:space="preserve">are a reasonable pre-estimate of damages that </w:t>
      </w:r>
      <w:bookmarkStart w:id="442" w:name="_9kMJ3I6ZWu599GOLdc8rw"/>
      <w:r w:rsidR="00B33C4E">
        <w:t>Owner</w:t>
      </w:r>
      <w:bookmarkEnd w:id="442"/>
      <w:r w:rsidR="00B33C4E" w:rsidRPr="00B33C4E">
        <w:t xml:space="preserve"> will incur as a result of a delay in achieving </w:t>
      </w:r>
      <w:bookmarkStart w:id="443" w:name="_9kMH2J6ZWu599GPHceutCvqA6osVTACC2BGCI"/>
      <w:r w:rsidR="00B33C4E" w:rsidRPr="00B33C4E">
        <w:t>Substantial Completion</w:t>
      </w:r>
      <w:bookmarkEnd w:id="443"/>
      <w:r w:rsidR="00B33C4E" w:rsidRPr="00B33C4E">
        <w:t xml:space="preserve"> of the </w:t>
      </w:r>
      <w:bookmarkStart w:id="444" w:name="_9kMK3H6ZWu4EG8FKkc41"/>
      <w:r w:rsidR="00B33C4E" w:rsidRPr="00B33C4E">
        <w:t>Work</w:t>
      </w:r>
      <w:bookmarkEnd w:id="444"/>
      <w:r w:rsidR="00935E01">
        <w:t xml:space="preserve"> by the </w:t>
      </w:r>
      <w:bookmarkStart w:id="445" w:name="_9kMJI5YVt488FPKdMs920xkKCz402hr76P83NJ1"/>
      <w:r w:rsidR="00935E01">
        <w:t>Required Date of Substantial Completion</w:t>
      </w:r>
      <w:r w:rsidR="00B33C4E" w:rsidRPr="00B33C4E">
        <w:t xml:space="preserve"> or Substantial Completion</w:t>
      </w:r>
      <w:bookmarkEnd w:id="445"/>
      <w:r w:rsidR="00B33C4E" w:rsidRPr="00B33C4E">
        <w:t xml:space="preserve"> of certain construction milestone(s) as required by this Agreement, (iii) that the consequential damages contemplated at the time of this Agreement are uncertain and difficult to determine with exactness, and (iv) that the liquidated damages set forth </w:t>
      </w:r>
      <w:r>
        <w:t xml:space="preserve">herein </w:t>
      </w:r>
      <w:r w:rsidR="00B33C4E" w:rsidRPr="00B33C4E">
        <w:t xml:space="preserve">are </w:t>
      </w:r>
      <w:r w:rsidR="00427016">
        <w:t>in</w:t>
      </w:r>
      <w:r w:rsidR="00B33C4E" w:rsidRPr="00B33C4E">
        <w:t xml:space="preserve"> proportion to the probable loss. </w:t>
      </w:r>
    </w:p>
    <w:p w14:paraId="1EB76554" w14:textId="77777777" w:rsidR="00292262" w:rsidRDefault="00292262" w:rsidP="00292262">
      <w:pPr>
        <w:pStyle w:val="AIAAgreementBodyText"/>
      </w:pPr>
    </w:p>
    <w:p w14:paraId="380C4DAE" w14:textId="3B5769DD" w:rsidR="007D6763" w:rsidRDefault="00292262" w:rsidP="00292262">
      <w:pPr>
        <w:pStyle w:val="AIAAgreementBodyText"/>
      </w:pPr>
      <w:r>
        <w:rPr>
          <w:rStyle w:val="AIAParagraphNumber"/>
          <w:rFonts w:cs="Arial Narrow"/>
          <w:bCs/>
        </w:rPr>
        <w:t>§ 5.1.6</w:t>
      </w:r>
      <w:r>
        <w:t>.</w:t>
      </w:r>
      <w:r w:rsidRPr="007A475F">
        <w:rPr>
          <w:rFonts w:ascii="Arial Narrow" w:hAnsi="Arial Narrow"/>
          <w:b/>
        </w:rPr>
        <w:t>4</w:t>
      </w:r>
      <w:r>
        <w:rPr>
          <w:rFonts w:ascii="Arial Narrow" w:hAnsi="Arial Narrow"/>
          <w:b/>
        </w:rPr>
        <w:t xml:space="preserve"> </w:t>
      </w:r>
      <w:r>
        <w:t xml:space="preserve">This </w:t>
      </w:r>
      <w:bookmarkStart w:id="446" w:name="_9kMIH5YVtCIBEGIMGIdNzC5piz4ppnxytyBG4x6"/>
      <w:r>
        <w:t>Section 5.1.6</w:t>
      </w:r>
      <w:bookmarkEnd w:id="446"/>
      <w:r w:rsidR="00B33C4E" w:rsidRPr="00B33C4E">
        <w:t xml:space="preserve"> </w:t>
      </w:r>
      <w:r>
        <w:t>shall survive</w:t>
      </w:r>
      <w:r w:rsidR="00B33C4E" w:rsidRPr="00B33C4E">
        <w:t xml:space="preserve"> the termination of th</w:t>
      </w:r>
      <w:r>
        <w:t>is</w:t>
      </w:r>
      <w:r w:rsidR="00B33C4E" w:rsidRPr="00B33C4E">
        <w:t xml:space="preserve"> Agreement.</w:t>
      </w:r>
      <w:r w:rsidR="005241A6">
        <w:t xml:space="preserve"> </w:t>
      </w:r>
      <w:r w:rsidR="00B33C4E" w:rsidRPr="00B33C4E">
        <w:t xml:space="preserve">In the event this liquidated damage provision is held to be unenforceable or void (except when the holding is the result of a challenge by </w:t>
      </w:r>
      <w:bookmarkStart w:id="447" w:name="_9kMJ4J6ZWu599GOLdc8rw"/>
      <w:r w:rsidR="00B33C4E">
        <w:t>Owner</w:t>
      </w:r>
      <w:bookmarkEnd w:id="447"/>
      <w:r w:rsidR="00B33C4E" w:rsidRPr="00B33C4E">
        <w:t xml:space="preserve">), </w:t>
      </w:r>
      <w:bookmarkStart w:id="448" w:name="_9kMJ5K6ZWu599GOLdc8rw"/>
      <w:r w:rsidR="00B33C4E">
        <w:t>Owner</w:t>
      </w:r>
      <w:bookmarkEnd w:id="448"/>
      <w:r w:rsidR="00B33C4E" w:rsidRPr="00B33C4E">
        <w:t xml:space="preserve"> shall be allowed to recover actual damages (both direct and consequential damages) caused by the </w:t>
      </w:r>
      <w:r w:rsidR="00B33C4E">
        <w:t>Contractor</w:t>
      </w:r>
      <w:r w:rsidR="00B44DF8">
        <w:t>'</w:t>
      </w:r>
      <w:r w:rsidR="00B33C4E" w:rsidRPr="00B33C4E">
        <w:t xml:space="preserve">s failure to achieve the applicable </w:t>
      </w:r>
      <w:bookmarkStart w:id="449" w:name="_9kMML5YVt488FNHNHz5Aseyqa0x"/>
      <w:bookmarkStart w:id="450" w:name="_9kMML5YVt4CDDEIUHz5Aseyqa0x"/>
      <w:r w:rsidR="00B33C4E" w:rsidRPr="00B33C4E">
        <w:t>Contract Time</w:t>
      </w:r>
      <w:bookmarkEnd w:id="449"/>
      <w:bookmarkEnd w:id="450"/>
      <w:r w:rsidR="00B33C4E" w:rsidRPr="00B33C4E">
        <w:t xml:space="preserve"> requirements</w:t>
      </w:r>
      <w:r>
        <w:t xml:space="preserve"> to the fullest extent allowed by Applicable Law.</w:t>
      </w:r>
      <w:bookmarkEnd w:id="373"/>
    </w:p>
    <w:bookmarkEnd w:id="374"/>
    <w:p w14:paraId="35C33D52" w14:textId="77777777" w:rsidR="00A57875" w:rsidRDefault="00A57875">
      <w:pPr>
        <w:pStyle w:val="AIAAgreementBodyText"/>
        <w:rPr>
          <w:rStyle w:val="AIAFillPointText"/>
        </w:rPr>
      </w:pPr>
    </w:p>
    <w:p w14:paraId="1E143BD9" w14:textId="77777777" w:rsidR="007D6763" w:rsidRDefault="001D50BB">
      <w:pPr>
        <w:pStyle w:val="AIAAgreementBodyText"/>
      </w:pPr>
      <w:r>
        <w:rPr>
          <w:rStyle w:val="AIAParagraphNumber"/>
          <w:rFonts w:cs="Arial Narrow"/>
          <w:bCs/>
        </w:rPr>
        <w:t>§ 5.1.7</w:t>
      </w:r>
      <w:r>
        <w:t xml:space="preserve"> Other:</w:t>
      </w:r>
    </w:p>
    <w:p w14:paraId="0948AB22" w14:textId="29276303" w:rsidR="007D6763" w:rsidRDefault="001D50BB">
      <w:pPr>
        <w:pStyle w:val="AIAItalics"/>
      </w:pPr>
      <w:r>
        <w:t xml:space="preserve">(Insert provisions for bonus, cost savings or other incentives, if any, that might result in a change to the </w:t>
      </w:r>
      <w:bookmarkStart w:id="451" w:name="_9kMIH5YVt488FOLQHz5AseyplC"/>
      <w:r>
        <w:t>Contract Sum</w:t>
      </w:r>
      <w:bookmarkEnd w:id="451"/>
      <w:r>
        <w:t>.)</w:t>
      </w:r>
      <w:r w:rsidR="000776F4">
        <w:t xml:space="preserve"> </w:t>
      </w:r>
    </w:p>
    <w:p w14:paraId="43D9ECC7" w14:textId="77777777" w:rsidR="007D6763" w:rsidRDefault="007D6763">
      <w:pPr>
        <w:pStyle w:val="AIAAgreementBodyText"/>
      </w:pPr>
    </w:p>
    <w:p w14:paraId="1A5D5554" w14:textId="0E36F52D" w:rsidR="00187249" w:rsidRDefault="008B020B" w:rsidP="00710B84">
      <w:pPr>
        <w:pStyle w:val="AIAFillPointParagraph"/>
      </w:pPr>
      <w:bookmarkStart w:id="452" w:name="bm_OtherBonusProvisions"/>
      <w:r w:rsidRPr="00736799">
        <w:rPr>
          <w:rFonts w:ascii="Arial Narrow" w:hAnsi="Arial Narrow"/>
          <w:b/>
        </w:rPr>
        <w:t xml:space="preserve">§ 5.1.7.1 </w:t>
      </w:r>
      <w:r w:rsidR="00187249" w:rsidRPr="00736799">
        <w:rPr>
          <w:rFonts w:ascii="Arial Narrow" w:hAnsi="Arial Narrow"/>
          <w:b/>
        </w:rPr>
        <w:t>Savings.</w:t>
      </w:r>
      <w:r w:rsidR="00187249">
        <w:t xml:space="preserve"> </w:t>
      </w:r>
      <w:r w:rsidR="00187249" w:rsidRPr="00463A11">
        <w:t xml:space="preserve">If, as of the date of </w:t>
      </w:r>
      <w:bookmarkStart w:id="453" w:name="_9kMHG5YVt488FOIQEtmlOM355v495B"/>
      <w:r w:rsidR="00187249" w:rsidRPr="00463A11">
        <w:t xml:space="preserve">Final </w:t>
      </w:r>
      <w:bookmarkStart w:id="454" w:name="_9kMHG5YVt9IDELELHy00qz406C7t"/>
      <w:r w:rsidR="00187249" w:rsidRPr="00463A11">
        <w:t>Completion</w:t>
      </w:r>
      <w:bookmarkEnd w:id="453"/>
      <w:r w:rsidR="00187249" w:rsidRPr="00463A11">
        <w:t xml:space="preserve"> the </w:t>
      </w:r>
      <w:bookmarkStart w:id="455" w:name="_9kMK4I6ZWu4EG8FKkc41"/>
      <w:r w:rsidR="00187249" w:rsidRPr="00463A11">
        <w:t>Work</w:t>
      </w:r>
      <w:bookmarkEnd w:id="454"/>
      <w:bookmarkEnd w:id="455"/>
      <w:r w:rsidR="00187249" w:rsidRPr="00463A11">
        <w:t xml:space="preserve">, </w:t>
      </w:r>
      <w:r w:rsidR="00292262">
        <w:t xml:space="preserve">the allowable, final, verified, audited amount of </w:t>
      </w:r>
      <w:r w:rsidR="00187249" w:rsidRPr="00463A11">
        <w:t xml:space="preserve">the total aggregate sum of </w:t>
      </w:r>
      <w:bookmarkStart w:id="456" w:name="_9kR3WTr7HCCMKfPh"/>
      <w:r w:rsidR="00187249" w:rsidRPr="00463A11">
        <w:t>the</w:t>
      </w:r>
      <w:bookmarkEnd w:id="456"/>
      <w:r w:rsidR="00187249" w:rsidRPr="00463A11">
        <w:t xml:space="preserve"> Cost of the Work (including </w:t>
      </w:r>
      <w:bookmarkStart w:id="457" w:name="_9kMHG5YVt488FOMVBpqvsnQO6ws9A6CHhYLRS"/>
      <w:r w:rsidR="00187249" w:rsidRPr="00463A11">
        <w:t>General Conditions Costs</w:t>
      </w:r>
      <w:bookmarkEnd w:id="457"/>
      <w:r w:rsidR="00187249" w:rsidRPr="00463A11">
        <w:t>) plus the Contractor</w:t>
      </w:r>
      <w:r w:rsidR="00B44DF8">
        <w:t>'</w:t>
      </w:r>
      <w:r w:rsidR="00187249" w:rsidRPr="00463A11">
        <w:t xml:space="preserve">s </w:t>
      </w:r>
      <w:bookmarkStart w:id="458" w:name="_9kMML5YVt488FONVAg"/>
      <w:r w:rsidR="00187249" w:rsidRPr="00463A11">
        <w:t>Fee</w:t>
      </w:r>
      <w:bookmarkEnd w:id="458"/>
      <w:r w:rsidR="00187249" w:rsidRPr="00463A11">
        <w:t xml:space="preserve"> and </w:t>
      </w:r>
      <w:r w:rsidR="00187249" w:rsidRPr="00463A11">
        <w:lastRenderedPageBreak/>
        <w:t xml:space="preserve">used </w:t>
      </w:r>
      <w:bookmarkStart w:id="459" w:name="_9kMHG5YVt3DF7ELRHz51wvnvu6"/>
      <w:r w:rsidR="00187249" w:rsidRPr="00463A11">
        <w:t>Contingency</w:t>
      </w:r>
      <w:bookmarkEnd w:id="459"/>
      <w:r w:rsidR="00187249" w:rsidRPr="00463A11">
        <w:t xml:space="preserve">, is less than the </w:t>
      </w:r>
      <w:bookmarkStart w:id="460" w:name="_9kMKJ5YVt488FNISRsqro80mmVN5E4HIooE0x"/>
      <w:r w:rsidR="00187249" w:rsidRPr="00463A11">
        <w:t>Guaranteed Maximum Price</w:t>
      </w:r>
      <w:bookmarkEnd w:id="460"/>
      <w:r w:rsidR="00187249" w:rsidRPr="00463A11">
        <w:t xml:space="preserve">, the difference (the </w:t>
      </w:r>
      <w:bookmarkStart w:id="461" w:name="_9kMHG5YVt488FOPkJt2vu0"/>
      <w:r w:rsidR="00187249" w:rsidRPr="00463A11">
        <w:t>Savings</w:t>
      </w:r>
      <w:bookmarkEnd w:id="461"/>
      <w:r w:rsidR="00187249" w:rsidRPr="00463A11">
        <w:t xml:space="preserve">) shall be shared by </w:t>
      </w:r>
      <w:bookmarkStart w:id="462" w:name="_9kMHG5YVt9IDELFYb7qvspt05r"/>
      <w:r w:rsidR="00187249" w:rsidRPr="00463A11">
        <w:t xml:space="preserve">the </w:t>
      </w:r>
      <w:bookmarkStart w:id="463" w:name="_9kMJ6L6ZWu599GOLdc8rw"/>
      <w:r w:rsidR="00187249" w:rsidRPr="00463A11">
        <w:t>Owner</w:t>
      </w:r>
      <w:bookmarkEnd w:id="463"/>
      <w:r w:rsidR="00187249" w:rsidRPr="00463A11">
        <w:t xml:space="preserve"> and the Contractor</w:t>
      </w:r>
      <w:bookmarkEnd w:id="462"/>
      <w:r w:rsidR="00187249" w:rsidRPr="00463A11">
        <w:t xml:space="preserve"> as follows</w:t>
      </w:r>
      <w:r w:rsidR="00187249" w:rsidRPr="00351648">
        <w:t>:</w:t>
      </w:r>
    </w:p>
    <w:p w14:paraId="099F327D" w14:textId="72012FBA" w:rsidR="00187249" w:rsidRDefault="00187249" w:rsidP="00710B84">
      <w:pPr>
        <w:pStyle w:val="AIAFillPointParagraph"/>
      </w:pPr>
    </w:p>
    <w:p w14:paraId="3290EC68" w14:textId="5B5B11EF" w:rsidR="00D602E2" w:rsidRDefault="00D602E2" w:rsidP="00710B84">
      <w:pPr>
        <w:pStyle w:val="AIAFillPointParagraph"/>
      </w:pPr>
      <w:bookmarkStart w:id="464" w:name="_9kR3WTr267CIKhHr0tsy"/>
      <w:bookmarkStart w:id="465" w:name="_Hlk96440119"/>
      <w:r>
        <w:t>Savings</w:t>
      </w:r>
      <w:bookmarkEnd w:id="464"/>
      <w:r>
        <w:t xml:space="preserve"> up to </w:t>
      </w:r>
      <w:r w:rsidRPr="00672793">
        <w:rPr>
          <w:highlight w:val="yellow"/>
        </w:rPr>
        <w:t>_____</w:t>
      </w:r>
      <w:r>
        <w:t xml:space="preserve">% of the </w:t>
      </w:r>
      <w:bookmarkStart w:id="466" w:name="_9kR3WTr267CILWPqopm6ykkTL3C2FGmmCyv"/>
      <w:r>
        <w:t>Guaranteed Maximum Price</w:t>
      </w:r>
      <w:bookmarkEnd w:id="466"/>
      <w:r>
        <w:t xml:space="preserve"> shall be split </w:t>
      </w:r>
      <w:r w:rsidRPr="00672793">
        <w:rPr>
          <w:highlight w:val="yellow"/>
        </w:rPr>
        <w:t>____</w:t>
      </w:r>
      <w:r>
        <w:t xml:space="preserve">% to Owner and </w:t>
      </w:r>
      <w:r w:rsidRPr="00672793">
        <w:rPr>
          <w:highlight w:val="yellow"/>
        </w:rPr>
        <w:t>_____</w:t>
      </w:r>
      <w:r>
        <w:t>% to Contractor.</w:t>
      </w:r>
      <w:r w:rsidR="005241A6">
        <w:t xml:space="preserve"> </w:t>
      </w:r>
      <w:r>
        <w:t xml:space="preserve">Thereafter, 100% to Owner.  </w:t>
      </w:r>
    </w:p>
    <w:p w14:paraId="268221DC" w14:textId="77777777" w:rsidR="00672793" w:rsidRDefault="00672793" w:rsidP="00710B84">
      <w:pPr>
        <w:pStyle w:val="AIAFillPointParagraph"/>
      </w:pPr>
    </w:p>
    <w:bookmarkEnd w:id="465"/>
    <w:p w14:paraId="3B609703" w14:textId="63D112B9" w:rsidR="008B020B" w:rsidRDefault="00187249" w:rsidP="00710B84">
      <w:pPr>
        <w:pStyle w:val="AIAFillPointParagraph"/>
      </w:pPr>
      <w:r w:rsidRPr="00D529A5">
        <w:t>If this Agreement is terminated for any</w:t>
      </w:r>
      <w:r w:rsidRPr="00351648">
        <w:t xml:space="preserve"> reason prior </w:t>
      </w:r>
      <w:bookmarkStart w:id="467" w:name="_9kMIH5YVt9IDFIJB4efvuDwrB7pt"/>
      <w:r w:rsidRPr="00351648">
        <w:t xml:space="preserve">to </w:t>
      </w:r>
      <w:bookmarkStart w:id="468" w:name="_9kMH3K6ZWu599GPHceutCvqA6osVTACC2BGCI"/>
      <w:r w:rsidRPr="00351648">
        <w:t xml:space="preserve">Substantial </w:t>
      </w:r>
      <w:bookmarkStart w:id="469" w:name="_9kR3WTr7HCCLHmlwyyox2y4"/>
      <w:r w:rsidRPr="00351648">
        <w:t>Completion</w:t>
      </w:r>
      <w:bookmarkEnd w:id="468"/>
      <w:bookmarkEnd w:id="469"/>
      <w:r w:rsidRPr="00351648">
        <w:t xml:space="preserve"> </w:t>
      </w:r>
      <w:r w:rsidR="00695AA8">
        <w:t xml:space="preserve">of </w:t>
      </w:r>
      <w:r w:rsidR="00A57875">
        <w:t>the</w:t>
      </w:r>
      <w:r w:rsidRPr="00351648">
        <w:t xml:space="preserve"> </w:t>
      </w:r>
      <w:bookmarkStart w:id="470" w:name="_9kMK5J6ZWu4EG8FKkc41"/>
      <w:r w:rsidRPr="00351648">
        <w:t>Work</w:t>
      </w:r>
      <w:bookmarkEnd w:id="467"/>
      <w:bookmarkEnd w:id="470"/>
      <w:r w:rsidRPr="00351648">
        <w:t xml:space="preserve">, all </w:t>
      </w:r>
      <w:bookmarkStart w:id="471" w:name="_9kMIH5YVt488FOPkJt2vu0"/>
      <w:r w:rsidRPr="00351648">
        <w:t>Savings</w:t>
      </w:r>
      <w:bookmarkEnd w:id="471"/>
      <w:r w:rsidRPr="00351648">
        <w:t xml:space="preserve"> shall b</w:t>
      </w:r>
      <w:r w:rsidRPr="0052192D">
        <w:t>e kept by</w:t>
      </w:r>
      <w:r>
        <w:t xml:space="preserve"> the </w:t>
      </w:r>
      <w:bookmarkStart w:id="472" w:name="_9kMJ8N6ZWu599GOLdc8rw"/>
      <w:r>
        <w:t>Owner</w:t>
      </w:r>
      <w:bookmarkEnd w:id="452"/>
      <w:bookmarkEnd w:id="472"/>
      <w:r w:rsidR="00A94AFB">
        <w:t xml:space="preserve">. </w:t>
      </w:r>
      <w:r w:rsidR="00FA0103">
        <w:t xml:space="preserve">Such </w:t>
      </w:r>
      <w:bookmarkStart w:id="473" w:name="_9kMLK5YVt488FOPkJt2vu0"/>
      <w:r w:rsidR="00FA0103">
        <w:t>S</w:t>
      </w:r>
      <w:r w:rsidR="00FA0103" w:rsidRPr="00FA0103">
        <w:t>avings</w:t>
      </w:r>
      <w:bookmarkEnd w:id="473"/>
      <w:r w:rsidR="00FA0103" w:rsidRPr="00FA0103">
        <w:t xml:space="preserve"> shall be recognized by </w:t>
      </w:r>
      <w:bookmarkStart w:id="474" w:name="_9kR3WTr266DNMQ8dkrjSawkzwzso43M50KGy2fd"/>
      <w:r w:rsidR="00FA0103" w:rsidRPr="00FA0103">
        <w:t xml:space="preserve">Change Order at </w:t>
      </w:r>
      <w:bookmarkStart w:id="475" w:name="_9kMHG5YVt9IDEID4xjZe63"/>
      <w:r w:rsidR="00FA0103" w:rsidRPr="00FA0103">
        <w:t>Substantial Completion</w:t>
      </w:r>
      <w:bookmarkEnd w:id="474"/>
      <w:r w:rsidR="00FA0103" w:rsidRPr="00FA0103">
        <w:t xml:space="preserve"> of the </w:t>
      </w:r>
      <w:bookmarkStart w:id="476" w:name="_9kMK7L6ZWu4EG8FKkc41"/>
      <w:proofErr w:type="gramStart"/>
      <w:r w:rsidR="00FA0103" w:rsidRPr="00FA0103">
        <w:t>Work</w:t>
      </w:r>
      <w:bookmarkEnd w:id="476"/>
      <w:r w:rsidR="00FA0103" w:rsidRPr="00FA0103">
        <w:t>,</w:t>
      </w:r>
      <w:bookmarkEnd w:id="475"/>
      <w:r w:rsidR="00FA0103" w:rsidRPr="00FA0103">
        <w:t xml:space="preserve"> and</w:t>
      </w:r>
      <w:proofErr w:type="gramEnd"/>
      <w:r w:rsidR="00FA0103" w:rsidRPr="00FA0103">
        <w:t xml:space="preserve"> approved for payment on </w:t>
      </w:r>
      <w:bookmarkStart w:id="477" w:name="_9kMHG5YVt9IDELG4xjvCxgjmmr21PTFC6yr9IEK"/>
      <w:r w:rsidR="00FA0103" w:rsidRPr="00FA0103">
        <w:t xml:space="preserve">the succeeding </w:t>
      </w:r>
      <w:bookmarkStart w:id="478" w:name="_9kR3WTr266DNNPE0xrjcu3z5xzCoS8L24K"/>
      <w:r w:rsidR="00FA0103" w:rsidRPr="00FA0103">
        <w:t>Application for Payment</w:t>
      </w:r>
      <w:bookmarkEnd w:id="477"/>
      <w:bookmarkEnd w:id="478"/>
      <w:r w:rsidR="00FA0103" w:rsidRPr="00FA0103">
        <w:t xml:space="preserve">; provided, </w:t>
      </w:r>
      <w:proofErr w:type="gramStart"/>
      <w:r w:rsidR="00FA0103" w:rsidRPr="00FA0103">
        <w:t>however</w:t>
      </w:r>
      <w:proofErr w:type="gramEnd"/>
      <w:r w:rsidR="00FA0103" w:rsidRPr="00FA0103">
        <w:t xml:space="preserve"> that Contractor shall not charge </w:t>
      </w:r>
      <w:bookmarkStart w:id="479" w:name="_9kMNM5YVt488FONVAg"/>
      <w:r w:rsidR="00FA0103" w:rsidRPr="00FA0103">
        <w:t>Fee</w:t>
      </w:r>
      <w:bookmarkEnd w:id="479"/>
      <w:r w:rsidR="00FA0103" w:rsidRPr="00FA0103">
        <w:t xml:space="preserve">, </w:t>
      </w:r>
      <w:bookmarkStart w:id="480" w:name="_9kMJI5YVt488FLKWBpqvsnQO6ws9A6CH"/>
      <w:r w:rsidR="00FA0103" w:rsidRPr="00FA0103">
        <w:t>General Conditions</w:t>
      </w:r>
      <w:bookmarkEnd w:id="480"/>
      <w:r w:rsidR="00FA0103">
        <w:t>,</w:t>
      </w:r>
      <w:r w:rsidR="00FA0103" w:rsidRPr="00FA0103">
        <w:t xml:space="preserve"> or any other costs in the </w:t>
      </w:r>
      <w:bookmarkStart w:id="481" w:name="_9kMHG5YVt488FPPRG2ztlew517z1EqUAN46M"/>
      <w:r w:rsidR="00FA0103" w:rsidRPr="00FA0103">
        <w:t>Application for Payment</w:t>
      </w:r>
      <w:bookmarkEnd w:id="481"/>
      <w:r w:rsidR="00FA0103" w:rsidRPr="00FA0103">
        <w:t xml:space="preserve"> for the </w:t>
      </w:r>
      <w:bookmarkStart w:id="482" w:name="_9kMML5YVt488FOPkJt2vu0"/>
      <w:r w:rsidR="00FA0103" w:rsidRPr="00FA0103">
        <w:t>Savings</w:t>
      </w:r>
      <w:bookmarkEnd w:id="482"/>
      <w:r w:rsidR="00FA0103" w:rsidRPr="00FA0103">
        <w:t>, if any.</w:t>
      </w:r>
    </w:p>
    <w:p w14:paraId="038E3160" w14:textId="77777777" w:rsidR="008B020B" w:rsidRDefault="008B020B">
      <w:pPr>
        <w:pStyle w:val="AIAAgreementBodyText"/>
      </w:pPr>
    </w:p>
    <w:p w14:paraId="431A6EC4" w14:textId="77777777" w:rsidR="007D6763" w:rsidRDefault="001D50BB">
      <w:pPr>
        <w:pStyle w:val="AIASubheading"/>
      </w:pPr>
      <w:bookmarkStart w:id="483" w:name="_9kR3WTrAG9CFDGFRRsqro80mmVN5E4HIooE0x"/>
      <w:r>
        <w:t>§ 5.2 Guaranteed Maximum Price</w:t>
      </w:r>
      <w:bookmarkEnd w:id="483"/>
    </w:p>
    <w:p w14:paraId="68182B38" w14:textId="36978CF9" w:rsidR="004312A5" w:rsidRDefault="001D50BB">
      <w:pPr>
        <w:pStyle w:val="AIAAgreementBodyText"/>
        <w:rPr>
          <w:rStyle w:val="AIAParagraphNumber"/>
          <w:rFonts w:cs="Arial Narrow"/>
          <w:bCs/>
        </w:rPr>
      </w:pPr>
      <w:bookmarkStart w:id="484" w:name="_9kR3WTrAG9CEHLFCeSkGL39Ewi2tpG5CBE9785P"/>
      <w:r>
        <w:rPr>
          <w:rStyle w:val="AIAParagraphNumber"/>
          <w:rFonts w:cs="Arial Narrow"/>
          <w:bCs/>
        </w:rPr>
        <w:t xml:space="preserve">§ 5.2.1 </w:t>
      </w:r>
      <w:r w:rsidR="00EC5C29" w:rsidRPr="00B14A5F">
        <w:t xml:space="preserve">The </w:t>
      </w:r>
      <w:bookmarkStart w:id="485" w:name="_9kMJI5YVt488FOLQHz5AseyplC"/>
      <w:r w:rsidR="00EC5C29" w:rsidRPr="00B14A5F">
        <w:t>Contract Sum</w:t>
      </w:r>
      <w:bookmarkEnd w:id="485"/>
      <w:r w:rsidR="00EC5C29" w:rsidRPr="00B14A5F">
        <w:t xml:space="preserve"> is guaranteed by the Contractor not to exceed </w:t>
      </w:r>
      <w:r w:rsidR="002D463B">
        <w:t>[</w:t>
      </w:r>
      <w:r w:rsidR="00A73140" w:rsidRPr="005B157F">
        <w:rPr>
          <w:b/>
          <w:highlight w:val="yellow"/>
        </w:rPr>
        <w:t>____________________</w:t>
      </w:r>
      <w:r w:rsidR="002D463B">
        <w:rPr>
          <w:b/>
        </w:rPr>
        <w:t>]</w:t>
      </w:r>
      <w:r w:rsidR="00EC5C29" w:rsidRPr="005B157F">
        <w:rPr>
          <w:b/>
        </w:rPr>
        <w:t xml:space="preserve"> and </w:t>
      </w:r>
      <w:proofErr w:type="gramStart"/>
      <w:r w:rsidR="00EC5C29" w:rsidRPr="005B157F">
        <w:rPr>
          <w:b/>
        </w:rPr>
        <w:t>No</w:t>
      </w:r>
      <w:proofErr w:type="gramEnd"/>
      <w:r w:rsidR="00EC5C29" w:rsidRPr="005B157F">
        <w:rPr>
          <w:b/>
        </w:rPr>
        <w:t>/100 Dollars</w:t>
      </w:r>
      <w:r w:rsidR="00EC5C29" w:rsidRPr="00B14A5F">
        <w:t xml:space="preserve"> </w:t>
      </w:r>
      <w:r w:rsidR="00EC5C29" w:rsidRPr="005B157F">
        <w:rPr>
          <w:b/>
        </w:rPr>
        <w:t>($</w:t>
      </w:r>
      <w:r w:rsidR="00A73140" w:rsidRPr="005B157F">
        <w:rPr>
          <w:b/>
          <w:highlight w:val="yellow"/>
        </w:rPr>
        <w:t>___________</w:t>
      </w:r>
      <w:r w:rsidR="00EC5C29" w:rsidRPr="005B157F">
        <w:rPr>
          <w:b/>
        </w:rPr>
        <w:t>.00)</w:t>
      </w:r>
      <w:r w:rsidR="00EC5C29" w:rsidRPr="00B14A5F">
        <w:t xml:space="preserve"> subject to additions and deductions by </w:t>
      </w:r>
      <w:bookmarkStart w:id="486" w:name="_9kMIH5YVt488FPHLAfmtlUcym1"/>
      <w:r w:rsidR="00EC5C29" w:rsidRPr="00B14A5F">
        <w:t>Change Order</w:t>
      </w:r>
      <w:bookmarkEnd w:id="486"/>
      <w:r w:rsidR="00EC5C29" w:rsidRPr="00B14A5F">
        <w:t xml:space="preserve"> </w:t>
      </w:r>
      <w:bookmarkStart w:id="487" w:name="_9kR3WTr7GBDEE41161khigit4G3vzr0F9EI1CD5"/>
      <w:r w:rsidR="00EC5C29" w:rsidRPr="00B14A5F">
        <w:t xml:space="preserve">as provided in the </w:t>
      </w:r>
      <w:bookmarkStart w:id="488" w:name="_9kMH4L6ZWu599GMKSI06BtfzbRx4F02IO"/>
      <w:bookmarkStart w:id="489" w:name="_9kMH6N6ZWu5DEEFAMI06BtfzbRx4F02IO"/>
      <w:r w:rsidR="00EC5C29" w:rsidRPr="00B14A5F">
        <w:t>Contract Documents</w:t>
      </w:r>
      <w:bookmarkEnd w:id="487"/>
      <w:bookmarkEnd w:id="488"/>
      <w:bookmarkEnd w:id="489"/>
      <w:r w:rsidR="00EC5C29">
        <w:t>.</w:t>
      </w:r>
      <w:bookmarkEnd w:id="484"/>
      <w:r w:rsidR="00EC5C29">
        <w:t xml:space="preserve"> </w:t>
      </w:r>
      <w:r w:rsidR="008E3515" w:rsidRPr="008E3515">
        <w:t>Such maximum</w:t>
      </w:r>
      <w:r w:rsidR="008E3515">
        <w:t xml:space="preserve"> </w:t>
      </w:r>
      <w:r w:rsidR="004312A5" w:rsidRPr="00736799">
        <w:t xml:space="preserve">sum is referred to in the </w:t>
      </w:r>
      <w:bookmarkStart w:id="490" w:name="_9kMH5M6ZWu599GMKSI06BtfzbRx4F02IO"/>
      <w:bookmarkStart w:id="491" w:name="_9kMH7O6ZWu5DEEFAMI06BtfzbRx4F02IO"/>
      <w:r w:rsidR="004312A5" w:rsidRPr="00736799">
        <w:t>Contract Documents</w:t>
      </w:r>
      <w:bookmarkEnd w:id="490"/>
      <w:bookmarkEnd w:id="491"/>
      <w:r w:rsidR="004312A5" w:rsidRPr="00736799">
        <w:t xml:space="preserve"> as the </w:t>
      </w:r>
      <w:r w:rsidR="00B44DF8">
        <w:t>"</w:t>
      </w:r>
      <w:bookmarkStart w:id="492" w:name="_9kMNM5YVt488FNISRsqro80mmVN5E4HIooE0x"/>
      <w:r w:rsidR="004312A5" w:rsidRPr="00736799">
        <w:t>Guaranteed Maximum Price</w:t>
      </w:r>
      <w:bookmarkEnd w:id="492"/>
      <w:r w:rsidR="00B44DF8">
        <w:t>"</w:t>
      </w:r>
      <w:r w:rsidR="004312A5" w:rsidRPr="00736799">
        <w:t xml:space="preserve"> or </w:t>
      </w:r>
      <w:r w:rsidR="00B44DF8">
        <w:t>"</w:t>
      </w:r>
      <w:bookmarkStart w:id="493" w:name="_9kR3WTr1AC55BSr1"/>
      <w:r w:rsidR="004312A5" w:rsidRPr="000776F4">
        <w:t>GMP</w:t>
      </w:r>
      <w:bookmarkEnd w:id="493"/>
      <w:r w:rsidR="008F31CC">
        <w:t>.</w:t>
      </w:r>
      <w:r w:rsidR="00B44DF8">
        <w:t>"</w:t>
      </w:r>
      <w:r w:rsidR="00D82A2D">
        <w:t xml:space="preserve">  Contractor </w:t>
      </w:r>
      <w:r w:rsidR="00D82A2D" w:rsidRPr="008231D0">
        <w:t xml:space="preserve">assumes the risk of, and shall be responsible for, all costs </w:t>
      </w:r>
      <w:bookmarkStart w:id="494" w:name="_9kMHG5YVt9IDELK8xfs7A1yCGDD8u"/>
      <w:r w:rsidR="00D82A2D" w:rsidRPr="008231D0">
        <w:t xml:space="preserve">that overrun the </w:t>
      </w:r>
      <w:bookmarkStart w:id="495" w:name="_9kMON5YVt488FNISRsqro80mmVN5E4HIooE0x"/>
      <w:r w:rsidR="002D463B">
        <w:t>Guaranteed Maximum Price</w:t>
      </w:r>
      <w:bookmarkEnd w:id="494"/>
      <w:bookmarkEnd w:id="495"/>
      <w:r w:rsidR="002D463B">
        <w:t xml:space="preserve"> </w:t>
      </w:r>
      <w:r w:rsidR="00D82A2D" w:rsidRPr="008231D0">
        <w:t xml:space="preserve">from any cause whatsoever, including costs due to otherwise excusable circumstances for which an adjustment </w:t>
      </w:r>
      <w:bookmarkStart w:id="496" w:name="_9kR3WTr7GBCJG42ot9sbnv3356s"/>
      <w:bookmarkStart w:id="497" w:name="_9kR3WTr7GBCJJ723xnzSBzymvwyEA5058s7GCBI"/>
      <w:bookmarkStart w:id="498" w:name="_9kR3WTr7GBDE712kak2CCE3p"/>
      <w:r w:rsidR="00D82A2D" w:rsidRPr="008231D0">
        <w:t xml:space="preserve">to the </w:t>
      </w:r>
      <w:bookmarkStart w:id="499" w:name="_9kMPO5YVt488FNISRsqro80mmVN5E4HIooE0x"/>
      <w:r w:rsidR="002D463B">
        <w:t>Guaranteed Maximum Price</w:t>
      </w:r>
      <w:bookmarkEnd w:id="496"/>
      <w:bookmarkEnd w:id="497"/>
      <w:bookmarkEnd w:id="498"/>
      <w:bookmarkEnd w:id="499"/>
      <w:r w:rsidR="002D463B">
        <w:t xml:space="preserve"> </w:t>
      </w:r>
      <w:r w:rsidR="00D82A2D" w:rsidRPr="008231D0">
        <w:t>would have been permitted, unless C</w:t>
      </w:r>
      <w:r w:rsidR="00D82A2D">
        <w:t>ontractor</w:t>
      </w:r>
      <w:r w:rsidR="00D82A2D" w:rsidRPr="008231D0">
        <w:t xml:space="preserve"> has obtained in advance of the incurring such overrun costs </w:t>
      </w:r>
      <w:r w:rsidR="00D82A2D">
        <w:t xml:space="preserve">a </w:t>
      </w:r>
      <w:bookmarkStart w:id="500" w:name="_9kR3WTr26755CP8dkrjSawkzFDE8yAdMA9x679P"/>
      <w:r w:rsidR="00D82A2D">
        <w:t xml:space="preserve">Change Order </w:t>
      </w:r>
      <w:bookmarkStart w:id="501" w:name="_9kMHG5YVt9IDELL945zp1UD10oxy0GC727Au9IE"/>
      <w:r w:rsidR="00D82A2D" w:rsidRPr="008231D0">
        <w:t xml:space="preserve">to this </w:t>
      </w:r>
      <w:r w:rsidR="00D82A2D">
        <w:t>Agreement</w:t>
      </w:r>
      <w:bookmarkEnd w:id="500"/>
      <w:r w:rsidR="00D82A2D" w:rsidRPr="008231D0">
        <w:t xml:space="preserve"> increasing the </w:t>
      </w:r>
      <w:bookmarkStart w:id="502" w:name="_9kMHzG6ZWu599GOJTStrsp91nnWO6F5IJppF1y"/>
      <w:r w:rsidR="002D463B">
        <w:t>Guaranteed Maximum Price</w:t>
      </w:r>
      <w:bookmarkEnd w:id="501"/>
      <w:bookmarkEnd w:id="502"/>
      <w:r w:rsidR="002D463B">
        <w:t xml:space="preserve"> </w:t>
      </w:r>
      <w:r w:rsidR="00D82A2D" w:rsidRPr="008231D0">
        <w:t>for such costs.</w:t>
      </w:r>
      <w:r w:rsidR="004312A5" w:rsidRPr="004312A5">
        <w:rPr>
          <w:rStyle w:val="AIAParagraphNumber"/>
          <w:rFonts w:cs="Arial Narrow"/>
          <w:bCs/>
        </w:rPr>
        <w:t xml:space="preserve">  </w:t>
      </w:r>
    </w:p>
    <w:p w14:paraId="023EF145" w14:textId="77777777" w:rsidR="008E3515" w:rsidRDefault="008E3515">
      <w:pPr>
        <w:pStyle w:val="AIAAgreementBodyText"/>
        <w:rPr>
          <w:rStyle w:val="AIAParagraphNumber"/>
          <w:rFonts w:cs="Arial Narrow"/>
          <w:bCs/>
        </w:rPr>
      </w:pPr>
    </w:p>
    <w:p w14:paraId="76713294" w14:textId="746F19FC" w:rsidR="00EC5C29" w:rsidRDefault="00EC5C29" w:rsidP="00EC5C29">
      <w:pPr>
        <w:pStyle w:val="AIAAgreementBodyText"/>
        <w:rPr>
          <w:szCs w:val="24"/>
        </w:rPr>
      </w:pPr>
      <w:r>
        <w:rPr>
          <w:rStyle w:val="AIAParagraphNumber"/>
          <w:szCs w:val="24"/>
        </w:rPr>
        <w:t xml:space="preserve">§ 5.2.2 </w:t>
      </w:r>
      <w:r w:rsidR="00DE1383">
        <w:rPr>
          <w:rStyle w:val="AIAParagraphNumber"/>
          <w:szCs w:val="24"/>
        </w:rPr>
        <w:t xml:space="preserve">Alternates. </w:t>
      </w:r>
      <w:r>
        <w:rPr>
          <w:szCs w:val="24"/>
        </w:rPr>
        <w:t xml:space="preserve">The </w:t>
      </w:r>
      <w:bookmarkStart w:id="503" w:name="_9kMH0H6ZWu599GOJTStrsp91nnWO6F5IJppF1y"/>
      <w:r>
        <w:rPr>
          <w:szCs w:val="24"/>
        </w:rPr>
        <w:t>Guaranteed Maximum Price</w:t>
      </w:r>
      <w:bookmarkEnd w:id="503"/>
      <w:r>
        <w:rPr>
          <w:szCs w:val="24"/>
        </w:rPr>
        <w:t xml:space="preserve"> is based on the following alternates, if any, which are described in the </w:t>
      </w:r>
      <w:bookmarkStart w:id="504" w:name="_9kMH6N6ZWu599GMKSI06BtfzbRx4F02IO"/>
      <w:bookmarkStart w:id="505" w:name="_9kMH8P6ZWu5DEEFAMI06BtfzbRx4F02IO"/>
      <w:r>
        <w:rPr>
          <w:szCs w:val="24"/>
        </w:rPr>
        <w:t>Contract Documents</w:t>
      </w:r>
      <w:bookmarkEnd w:id="504"/>
      <w:bookmarkEnd w:id="505"/>
      <w:r>
        <w:rPr>
          <w:szCs w:val="24"/>
        </w:rPr>
        <w:t xml:space="preserve"> and are hereby accepted by the </w:t>
      </w:r>
      <w:bookmarkStart w:id="506" w:name="_9kMK3H6ZWu599GOLdc8rw"/>
      <w:r>
        <w:rPr>
          <w:szCs w:val="24"/>
        </w:rPr>
        <w:t>Owner</w:t>
      </w:r>
      <w:bookmarkEnd w:id="506"/>
      <w:r>
        <w:rPr>
          <w:szCs w:val="24"/>
        </w:rPr>
        <w:t xml:space="preserve">. </w:t>
      </w:r>
    </w:p>
    <w:p w14:paraId="6FAE61C8" w14:textId="77777777" w:rsidR="00EC5C29" w:rsidRPr="008A3A45" w:rsidRDefault="00EC5C29" w:rsidP="00EC5C29">
      <w:pPr>
        <w:pStyle w:val="AIAItalics"/>
        <w:rPr>
          <w:iCs w:val="0"/>
          <w:szCs w:val="24"/>
        </w:rPr>
      </w:pPr>
      <w:r>
        <w:rPr>
          <w:iCs w:val="0"/>
          <w:szCs w:val="24"/>
        </w:rPr>
        <w:t xml:space="preserve">(State the numbers or other identification of accepted alternates. If bidding or proposal documents permit the </w:t>
      </w:r>
      <w:bookmarkStart w:id="507" w:name="_9kMK4I6ZWu599GOLdc8rw"/>
      <w:r>
        <w:rPr>
          <w:iCs w:val="0"/>
          <w:szCs w:val="24"/>
        </w:rPr>
        <w:t>Owner</w:t>
      </w:r>
      <w:bookmarkEnd w:id="507"/>
      <w:r>
        <w:rPr>
          <w:iCs w:val="0"/>
          <w:szCs w:val="24"/>
        </w:rPr>
        <w:t xml:space="preserve"> to accept other alternates </w:t>
      </w:r>
      <w:proofErr w:type="gramStart"/>
      <w:r w:rsidRPr="008A3A45">
        <w:rPr>
          <w:iCs w:val="0"/>
          <w:szCs w:val="24"/>
        </w:rPr>
        <w:t>subsequent to</w:t>
      </w:r>
      <w:proofErr w:type="gramEnd"/>
      <w:r w:rsidRPr="008A3A45">
        <w:rPr>
          <w:iCs w:val="0"/>
          <w:szCs w:val="24"/>
        </w:rPr>
        <w:t xml:space="preserve"> the execution of this Agreement, attach a schedule of such other alternates showing the amount for each and the date when the amount expires.)</w:t>
      </w:r>
    </w:p>
    <w:p w14:paraId="0FEA25D4" w14:textId="77777777" w:rsidR="00EC5C29" w:rsidRPr="008A3A45" w:rsidRDefault="00EC5C29" w:rsidP="00EC5C29">
      <w:pPr>
        <w:pStyle w:val="AIAAgreementBodyText"/>
        <w:rPr>
          <w:szCs w:val="24"/>
        </w:rPr>
      </w:pPr>
    </w:p>
    <w:tbl>
      <w:tblPr>
        <w:tblW w:w="0" w:type="auto"/>
        <w:tblInd w:w="720" w:type="dxa"/>
        <w:tblLayout w:type="fixed"/>
        <w:tblCellMar>
          <w:left w:w="0" w:type="dxa"/>
          <w:right w:w="0" w:type="dxa"/>
        </w:tblCellMar>
        <w:tblLook w:val="04A0" w:firstRow="1" w:lastRow="0" w:firstColumn="1" w:lastColumn="0" w:noHBand="0" w:noVBand="1"/>
      </w:tblPr>
      <w:tblGrid>
        <w:gridCol w:w="3588"/>
        <w:gridCol w:w="5200"/>
      </w:tblGrid>
      <w:tr w:rsidR="0070412C" w14:paraId="56C7B3E1" w14:textId="77777777" w:rsidTr="00484EEE">
        <w:tc>
          <w:tcPr>
            <w:tcW w:w="3588" w:type="dxa"/>
            <w:tcBorders>
              <w:top w:val="nil"/>
              <w:left w:val="nil"/>
              <w:bottom w:val="nil"/>
              <w:right w:val="nil"/>
              <w:tl2br w:val="nil"/>
              <w:tr2bl w:val="nil"/>
            </w:tcBorders>
            <w:tcMar>
              <w:top w:w="0" w:type="dxa"/>
              <w:left w:w="108" w:type="dxa"/>
              <w:bottom w:w="0" w:type="dxa"/>
              <w:right w:w="108" w:type="dxa"/>
            </w:tcMar>
          </w:tcPr>
          <w:p w14:paraId="740A74A1" w14:textId="77777777" w:rsidR="0070412C" w:rsidRDefault="0070412C" w:rsidP="00484EEE">
            <w:pPr>
              <w:pStyle w:val="AIASubheading"/>
            </w:pPr>
            <w:r>
              <w:t>Item</w:t>
            </w:r>
          </w:p>
        </w:tc>
        <w:tc>
          <w:tcPr>
            <w:tcW w:w="5200" w:type="dxa"/>
            <w:tcBorders>
              <w:top w:val="nil"/>
              <w:left w:val="nil"/>
              <w:bottom w:val="nil"/>
              <w:right w:val="nil"/>
              <w:tl2br w:val="nil"/>
              <w:tr2bl w:val="nil"/>
            </w:tcBorders>
            <w:tcMar>
              <w:top w:w="0" w:type="dxa"/>
              <w:left w:w="108" w:type="dxa"/>
              <w:bottom w:w="0" w:type="dxa"/>
              <w:right w:w="108" w:type="dxa"/>
            </w:tcMar>
          </w:tcPr>
          <w:p w14:paraId="50292D9D" w14:textId="77777777" w:rsidR="0070412C" w:rsidRDefault="0070412C" w:rsidP="00484EEE">
            <w:pPr>
              <w:pStyle w:val="AIASubheading"/>
            </w:pPr>
            <w:r>
              <w:t>Price</w:t>
            </w:r>
          </w:p>
        </w:tc>
      </w:tr>
      <w:tr w:rsidR="0070412C" w14:paraId="3D11CCC1" w14:textId="77777777" w:rsidTr="00484EEE">
        <w:tc>
          <w:tcPr>
            <w:tcW w:w="3588" w:type="dxa"/>
            <w:tcBorders>
              <w:top w:val="nil"/>
              <w:left w:val="nil"/>
              <w:bottom w:val="nil"/>
              <w:right w:val="nil"/>
              <w:tl2br w:val="nil"/>
              <w:tr2bl w:val="nil"/>
            </w:tcBorders>
            <w:tcMar>
              <w:top w:w="0" w:type="dxa"/>
              <w:left w:w="108" w:type="dxa"/>
              <w:bottom w:w="0" w:type="dxa"/>
              <w:right w:w="108" w:type="dxa"/>
            </w:tcMar>
          </w:tcPr>
          <w:p w14:paraId="464CA265" w14:textId="13C691C9" w:rsidR="0070412C" w:rsidRDefault="0070412C" w:rsidP="00484EEE">
            <w:pPr>
              <w:pStyle w:val="AIAFillPointParagraph"/>
            </w:pPr>
            <w:r w:rsidRPr="0095015B">
              <w:rPr>
                <w:highlight w:val="yellow"/>
              </w:rPr>
              <w:t>« »</w:t>
            </w:r>
          </w:p>
        </w:tc>
        <w:tc>
          <w:tcPr>
            <w:tcW w:w="5200" w:type="dxa"/>
            <w:tcBorders>
              <w:top w:val="nil"/>
              <w:left w:val="nil"/>
              <w:bottom w:val="nil"/>
              <w:right w:val="nil"/>
              <w:tl2br w:val="nil"/>
              <w:tr2bl w:val="nil"/>
            </w:tcBorders>
            <w:tcMar>
              <w:top w:w="0" w:type="dxa"/>
              <w:left w:w="108" w:type="dxa"/>
              <w:bottom w:w="0" w:type="dxa"/>
              <w:right w:w="108" w:type="dxa"/>
            </w:tcMar>
          </w:tcPr>
          <w:p w14:paraId="04FEC680" w14:textId="23DF67C6" w:rsidR="0070412C" w:rsidRDefault="0070412C" w:rsidP="00484EEE">
            <w:pPr>
              <w:pStyle w:val="AIAFillPointParagraph"/>
            </w:pPr>
            <w:r w:rsidRPr="0095015B">
              <w:rPr>
                <w:highlight w:val="yellow"/>
              </w:rPr>
              <w:t>« »</w:t>
            </w:r>
          </w:p>
        </w:tc>
      </w:tr>
    </w:tbl>
    <w:p w14:paraId="45551CD1" w14:textId="77777777" w:rsidR="0070412C" w:rsidRDefault="0070412C" w:rsidP="00EC5C29">
      <w:pPr>
        <w:pStyle w:val="AIAAgreementBodyText"/>
        <w:rPr>
          <w:rStyle w:val="AIACheckbox"/>
          <w:rFonts w:ascii="Times New Roman" w:hAnsi="Times New Roman" w:cs="Times New Roman"/>
          <w:highlight w:val="yellow"/>
        </w:rPr>
      </w:pPr>
      <w:r w:rsidRPr="005B157F" w:rsidDel="0070412C">
        <w:rPr>
          <w:rStyle w:val="AIACheckbox"/>
          <w:rFonts w:ascii="Times New Roman" w:hAnsi="Times New Roman" w:cs="Times New Roman"/>
          <w:highlight w:val="yellow"/>
        </w:rPr>
        <w:t xml:space="preserve"> </w:t>
      </w:r>
    </w:p>
    <w:p w14:paraId="3797DD84" w14:textId="1595F306" w:rsidR="0070412C" w:rsidRDefault="0070412C" w:rsidP="0070412C">
      <w:pPr>
        <w:pStyle w:val="AIAAgreementBodyText"/>
      </w:pPr>
      <w:r>
        <w:rPr>
          <w:rStyle w:val="AIAParagraphNumber"/>
        </w:rPr>
        <w:t>§ 5.2.2.</w:t>
      </w:r>
      <w:r w:rsidR="00FE1918">
        <w:rPr>
          <w:rStyle w:val="AIAParagraphNumber"/>
        </w:rPr>
        <w:t>1</w:t>
      </w:r>
      <w:r>
        <w:rPr>
          <w:rStyle w:val="AIAParagraphNumber"/>
        </w:rPr>
        <w:t xml:space="preserve"> </w:t>
      </w:r>
      <w:r>
        <w:t xml:space="preserve">Subject to the conditions noted below, the following alternates may be accepted by the </w:t>
      </w:r>
      <w:bookmarkStart w:id="508" w:name="_9kMK5J6ZWu599GOLdc8rw"/>
      <w:r>
        <w:t>Owner</w:t>
      </w:r>
      <w:bookmarkEnd w:id="508"/>
      <w:r>
        <w:t xml:space="preserve"> following execution of this Agreement. Upon acceptance, the </w:t>
      </w:r>
      <w:bookmarkStart w:id="509" w:name="_9kMK6K6ZWu599GOLdc8rw"/>
      <w:r>
        <w:t>Owner</w:t>
      </w:r>
      <w:bookmarkEnd w:id="509"/>
      <w:r>
        <w:t xml:space="preserve"> shall issue a </w:t>
      </w:r>
      <w:bookmarkStart w:id="510" w:name="_9kR3WTr26755DaPnilmkdv406CEF9zBeNBAy78A"/>
      <w:r>
        <w:t>Modification to this Agreement</w:t>
      </w:r>
      <w:bookmarkEnd w:id="510"/>
      <w:r>
        <w:t>.</w:t>
      </w:r>
    </w:p>
    <w:p w14:paraId="5819D9DB" w14:textId="77777777" w:rsidR="0070412C" w:rsidRDefault="0070412C" w:rsidP="0070412C">
      <w:pPr>
        <w:pStyle w:val="AIAItalics"/>
      </w:pPr>
      <w:r>
        <w:t xml:space="preserve">(Insert below each alternate and the conditions that must be met for the </w:t>
      </w:r>
      <w:bookmarkStart w:id="511" w:name="_9kMK7L6ZWu599GOLdc8rw"/>
      <w:r>
        <w:t>Owner</w:t>
      </w:r>
      <w:bookmarkEnd w:id="511"/>
      <w:r>
        <w:t xml:space="preserve"> to accept the alternate.)</w:t>
      </w:r>
    </w:p>
    <w:p w14:paraId="72C79CA5" w14:textId="77777777" w:rsidR="0070412C" w:rsidRDefault="0070412C" w:rsidP="0070412C">
      <w:pPr>
        <w:pStyle w:val="AIAAgreementBodyText"/>
      </w:pPr>
    </w:p>
    <w:tbl>
      <w:tblPr>
        <w:tblW w:w="0" w:type="auto"/>
        <w:tblInd w:w="720" w:type="dxa"/>
        <w:tblLook w:val="04A0" w:firstRow="1" w:lastRow="0" w:firstColumn="1" w:lastColumn="0" w:noHBand="0" w:noVBand="1"/>
      </w:tblPr>
      <w:tblGrid>
        <w:gridCol w:w="3910"/>
        <w:gridCol w:w="2305"/>
        <w:gridCol w:w="2425"/>
      </w:tblGrid>
      <w:tr w:rsidR="0070412C" w14:paraId="1AC39FEC" w14:textId="77777777" w:rsidTr="00484EEE">
        <w:trPr>
          <w:trHeight w:val="288"/>
        </w:trPr>
        <w:tc>
          <w:tcPr>
            <w:tcW w:w="4158" w:type="dxa"/>
            <w:tcBorders>
              <w:top w:val="nil"/>
              <w:left w:val="nil"/>
              <w:bottom w:val="nil"/>
              <w:right w:val="nil"/>
              <w:tl2br w:val="nil"/>
              <w:tr2bl w:val="nil"/>
            </w:tcBorders>
            <w:tcMar>
              <w:top w:w="0" w:type="dxa"/>
              <w:left w:w="108" w:type="dxa"/>
              <w:bottom w:w="0" w:type="dxa"/>
              <w:right w:w="108" w:type="dxa"/>
            </w:tcMar>
            <w:vAlign w:val="center"/>
          </w:tcPr>
          <w:p w14:paraId="6ED149F8" w14:textId="77777777" w:rsidR="0070412C" w:rsidRDefault="0070412C" w:rsidP="00484EEE">
            <w:pPr>
              <w:pStyle w:val="AIASubheading"/>
            </w:pPr>
            <w:r>
              <w:t>Item</w:t>
            </w:r>
          </w:p>
        </w:tc>
        <w:tc>
          <w:tcPr>
            <w:tcW w:w="2430" w:type="dxa"/>
            <w:tcBorders>
              <w:top w:val="nil"/>
              <w:left w:val="nil"/>
              <w:bottom w:val="nil"/>
              <w:right w:val="nil"/>
              <w:tl2br w:val="nil"/>
              <w:tr2bl w:val="nil"/>
            </w:tcBorders>
            <w:tcMar>
              <w:top w:w="0" w:type="dxa"/>
              <w:left w:w="108" w:type="dxa"/>
              <w:bottom w:w="0" w:type="dxa"/>
              <w:right w:w="108" w:type="dxa"/>
            </w:tcMar>
            <w:vAlign w:val="center"/>
          </w:tcPr>
          <w:p w14:paraId="6E0F9BD0" w14:textId="77777777" w:rsidR="0070412C" w:rsidRDefault="0070412C" w:rsidP="00484EEE">
            <w:pPr>
              <w:pStyle w:val="AIASubheading"/>
            </w:pPr>
            <w:r>
              <w:t>Price</w:t>
            </w:r>
          </w:p>
        </w:tc>
        <w:tc>
          <w:tcPr>
            <w:tcW w:w="2520" w:type="dxa"/>
            <w:tcBorders>
              <w:top w:val="nil"/>
              <w:left w:val="nil"/>
              <w:bottom w:val="nil"/>
              <w:right w:val="nil"/>
              <w:tl2br w:val="nil"/>
              <w:tr2bl w:val="nil"/>
            </w:tcBorders>
            <w:tcMar>
              <w:top w:w="0" w:type="dxa"/>
              <w:left w:w="108" w:type="dxa"/>
              <w:bottom w:w="0" w:type="dxa"/>
              <w:right w:w="108" w:type="dxa"/>
            </w:tcMar>
            <w:vAlign w:val="center"/>
          </w:tcPr>
          <w:p w14:paraId="67D969FB" w14:textId="77777777" w:rsidR="0070412C" w:rsidRDefault="0070412C" w:rsidP="00484EEE">
            <w:pPr>
              <w:pStyle w:val="AIASubheading"/>
            </w:pPr>
            <w:r>
              <w:t>Conditions for Acceptance</w:t>
            </w:r>
          </w:p>
        </w:tc>
      </w:tr>
      <w:tr w:rsidR="0070412C" w14:paraId="1A38D8C9" w14:textId="77777777" w:rsidTr="00484EEE">
        <w:tc>
          <w:tcPr>
            <w:tcW w:w="4158" w:type="dxa"/>
            <w:tcBorders>
              <w:top w:val="nil"/>
              <w:left w:val="nil"/>
              <w:bottom w:val="nil"/>
              <w:right w:val="nil"/>
              <w:tl2br w:val="nil"/>
              <w:tr2bl w:val="nil"/>
            </w:tcBorders>
            <w:tcMar>
              <w:top w:w="0" w:type="dxa"/>
              <w:left w:w="108" w:type="dxa"/>
              <w:bottom w:w="0" w:type="dxa"/>
              <w:right w:w="108" w:type="dxa"/>
            </w:tcMar>
          </w:tcPr>
          <w:p w14:paraId="5DDADD20" w14:textId="34A228A7" w:rsidR="0070412C" w:rsidRDefault="0070412C" w:rsidP="00484EEE">
            <w:pPr>
              <w:pStyle w:val="AIAFillPointParagraph"/>
            </w:pPr>
            <w:bookmarkStart w:id="512" w:name="bm_AlternatesAdditionalTable"/>
            <w:r w:rsidRPr="00785AF1">
              <w:rPr>
                <w:highlight w:val="yellow"/>
              </w:rPr>
              <w:t xml:space="preserve">« </w:t>
            </w:r>
            <w:bookmarkEnd w:id="512"/>
            <w:r w:rsidRPr="00785AF1">
              <w:rPr>
                <w:highlight w:val="yellow"/>
              </w:rPr>
              <w:t>»</w:t>
            </w:r>
          </w:p>
        </w:tc>
        <w:tc>
          <w:tcPr>
            <w:tcW w:w="2430" w:type="dxa"/>
            <w:tcBorders>
              <w:top w:val="nil"/>
              <w:left w:val="nil"/>
              <w:bottom w:val="nil"/>
              <w:right w:val="nil"/>
              <w:tl2br w:val="nil"/>
              <w:tr2bl w:val="nil"/>
            </w:tcBorders>
            <w:tcMar>
              <w:top w:w="0" w:type="dxa"/>
              <w:left w:w="108" w:type="dxa"/>
              <w:bottom w:w="0" w:type="dxa"/>
              <w:right w:w="108" w:type="dxa"/>
            </w:tcMar>
          </w:tcPr>
          <w:p w14:paraId="3061FDE7" w14:textId="054D9817" w:rsidR="0070412C" w:rsidRDefault="0070412C" w:rsidP="00484EEE">
            <w:pPr>
              <w:pStyle w:val="AIAFillPointParagraph"/>
            </w:pPr>
            <w:r w:rsidRPr="0095015B">
              <w:rPr>
                <w:highlight w:val="yellow"/>
              </w:rPr>
              <w:t>« »</w:t>
            </w:r>
          </w:p>
        </w:tc>
        <w:tc>
          <w:tcPr>
            <w:tcW w:w="2520" w:type="dxa"/>
            <w:tcBorders>
              <w:top w:val="nil"/>
              <w:left w:val="nil"/>
              <w:bottom w:val="nil"/>
              <w:right w:val="nil"/>
              <w:tl2br w:val="nil"/>
              <w:tr2bl w:val="nil"/>
            </w:tcBorders>
            <w:tcMar>
              <w:top w:w="0" w:type="dxa"/>
              <w:left w:w="108" w:type="dxa"/>
              <w:bottom w:w="0" w:type="dxa"/>
              <w:right w:w="108" w:type="dxa"/>
            </w:tcMar>
          </w:tcPr>
          <w:p w14:paraId="3A564243" w14:textId="6FC79A05" w:rsidR="0070412C" w:rsidRDefault="0070412C" w:rsidP="00484EEE">
            <w:pPr>
              <w:pStyle w:val="AIAFillPointParagraph"/>
            </w:pPr>
            <w:r w:rsidRPr="0095015B">
              <w:rPr>
                <w:highlight w:val="yellow"/>
              </w:rPr>
              <w:t>« »</w:t>
            </w:r>
          </w:p>
        </w:tc>
      </w:tr>
    </w:tbl>
    <w:p w14:paraId="0AC69DE1" w14:textId="7A24AE47" w:rsidR="00EC5C29" w:rsidRPr="008A3A45" w:rsidRDefault="0070412C" w:rsidP="00EC5C29">
      <w:pPr>
        <w:pStyle w:val="AIAAgreementBodyText"/>
        <w:rPr>
          <w:szCs w:val="24"/>
        </w:rPr>
      </w:pPr>
      <w:r w:rsidRPr="005B157F" w:rsidDel="0070412C">
        <w:rPr>
          <w:rStyle w:val="AIACheckbox"/>
          <w:rFonts w:ascii="Times New Roman" w:hAnsi="Times New Roman" w:cs="Times New Roman"/>
          <w:highlight w:val="yellow"/>
        </w:rPr>
        <w:t xml:space="preserve"> </w:t>
      </w:r>
    </w:p>
    <w:p w14:paraId="00A38766" w14:textId="2C2D9D7C" w:rsidR="00EC5C29" w:rsidRDefault="00EC5C29" w:rsidP="00EC5C29">
      <w:pPr>
        <w:pStyle w:val="AIAAgreementBodyText"/>
        <w:rPr>
          <w:szCs w:val="24"/>
        </w:rPr>
      </w:pPr>
      <w:r w:rsidRPr="008A3A45">
        <w:rPr>
          <w:rStyle w:val="AIAParagraphNumber"/>
          <w:szCs w:val="24"/>
        </w:rPr>
        <w:t xml:space="preserve">§ 5.2.3 </w:t>
      </w:r>
      <w:r w:rsidRPr="008A3A45">
        <w:rPr>
          <w:szCs w:val="24"/>
        </w:rPr>
        <w:t>Allowances included i</w:t>
      </w:r>
      <w:r w:rsidR="00434A0A">
        <w:rPr>
          <w:szCs w:val="24"/>
        </w:rPr>
        <w:t xml:space="preserve">n the </w:t>
      </w:r>
      <w:bookmarkStart w:id="513" w:name="_9kMH1I6ZWu599GOJTStrsp91nnWO6F5IJppF1y"/>
      <w:r w:rsidR="00434A0A">
        <w:rPr>
          <w:szCs w:val="24"/>
        </w:rPr>
        <w:t xml:space="preserve">Guaranteed Maximum </w:t>
      </w:r>
      <w:proofErr w:type="gramStart"/>
      <w:r w:rsidR="00434A0A">
        <w:rPr>
          <w:szCs w:val="24"/>
        </w:rPr>
        <w:t>Price</w:t>
      </w:r>
      <w:bookmarkEnd w:id="513"/>
      <w:r w:rsidR="00434A0A">
        <w:rPr>
          <w:szCs w:val="24"/>
        </w:rPr>
        <w:t>,</w:t>
      </w:r>
      <w:proofErr w:type="gramEnd"/>
      <w:r w:rsidR="00434A0A">
        <w:rPr>
          <w:szCs w:val="24"/>
        </w:rPr>
        <w:t xml:space="preserve"> are as follows</w:t>
      </w:r>
      <w:r>
        <w:rPr>
          <w:szCs w:val="24"/>
        </w:rPr>
        <w:t xml:space="preserve">: </w:t>
      </w:r>
    </w:p>
    <w:p w14:paraId="6CFF57AA" w14:textId="77777777" w:rsidR="00434A0A" w:rsidRDefault="00434A0A" w:rsidP="00EC5C29">
      <w:pPr>
        <w:pStyle w:val="AIAAgreementBodyText"/>
        <w:rPr>
          <w:szCs w:val="24"/>
        </w:rPr>
      </w:pPr>
    </w:p>
    <w:tbl>
      <w:tblPr>
        <w:tblW w:w="0" w:type="auto"/>
        <w:tblInd w:w="720" w:type="dxa"/>
        <w:tblLayout w:type="fixed"/>
        <w:tblCellMar>
          <w:left w:w="0" w:type="dxa"/>
          <w:right w:w="0" w:type="dxa"/>
        </w:tblCellMar>
        <w:tblLook w:val="04A0" w:firstRow="1" w:lastRow="0" w:firstColumn="1" w:lastColumn="0" w:noHBand="0" w:noVBand="1"/>
      </w:tblPr>
      <w:tblGrid>
        <w:gridCol w:w="3588"/>
        <w:gridCol w:w="5200"/>
      </w:tblGrid>
      <w:tr w:rsidR="00434A0A" w14:paraId="6020F97A" w14:textId="77777777" w:rsidTr="000173A7">
        <w:tc>
          <w:tcPr>
            <w:tcW w:w="3588" w:type="dxa"/>
            <w:tcBorders>
              <w:top w:val="nil"/>
              <w:left w:val="nil"/>
              <w:bottom w:val="nil"/>
              <w:right w:val="nil"/>
              <w:tl2br w:val="nil"/>
              <w:tr2bl w:val="nil"/>
            </w:tcBorders>
            <w:tcMar>
              <w:top w:w="0" w:type="dxa"/>
              <w:left w:w="108" w:type="dxa"/>
              <w:bottom w:w="0" w:type="dxa"/>
              <w:right w:w="108" w:type="dxa"/>
            </w:tcMar>
          </w:tcPr>
          <w:p w14:paraId="6EDFF69F" w14:textId="77777777" w:rsidR="00434A0A" w:rsidRDefault="00434A0A" w:rsidP="000173A7">
            <w:pPr>
              <w:pStyle w:val="AIASubheading"/>
            </w:pPr>
            <w:r>
              <w:t>Item</w:t>
            </w:r>
          </w:p>
        </w:tc>
        <w:tc>
          <w:tcPr>
            <w:tcW w:w="5200" w:type="dxa"/>
            <w:tcBorders>
              <w:top w:val="nil"/>
              <w:left w:val="nil"/>
              <w:bottom w:val="nil"/>
              <w:right w:val="nil"/>
              <w:tl2br w:val="nil"/>
              <w:tr2bl w:val="nil"/>
            </w:tcBorders>
            <w:tcMar>
              <w:top w:w="0" w:type="dxa"/>
              <w:left w:w="108" w:type="dxa"/>
              <w:bottom w:w="0" w:type="dxa"/>
              <w:right w:w="108" w:type="dxa"/>
            </w:tcMar>
          </w:tcPr>
          <w:p w14:paraId="21053723" w14:textId="77777777" w:rsidR="00434A0A" w:rsidRDefault="00434A0A" w:rsidP="000173A7">
            <w:pPr>
              <w:pStyle w:val="AIASubheading"/>
            </w:pPr>
            <w:r>
              <w:t>Price</w:t>
            </w:r>
          </w:p>
        </w:tc>
      </w:tr>
      <w:tr w:rsidR="00434A0A" w14:paraId="586686E2" w14:textId="77777777" w:rsidTr="000173A7">
        <w:tc>
          <w:tcPr>
            <w:tcW w:w="3588" w:type="dxa"/>
            <w:tcBorders>
              <w:top w:val="nil"/>
              <w:left w:val="nil"/>
              <w:bottom w:val="nil"/>
              <w:right w:val="nil"/>
              <w:tl2br w:val="nil"/>
              <w:tr2bl w:val="nil"/>
            </w:tcBorders>
            <w:tcMar>
              <w:top w:w="0" w:type="dxa"/>
              <w:left w:w="108" w:type="dxa"/>
              <w:bottom w:w="0" w:type="dxa"/>
              <w:right w:w="108" w:type="dxa"/>
            </w:tcMar>
          </w:tcPr>
          <w:p w14:paraId="6C0FAD43" w14:textId="77777777" w:rsidR="00434A0A" w:rsidRDefault="00434A0A" w:rsidP="000173A7">
            <w:pPr>
              <w:pStyle w:val="AIAFillPointParagraph"/>
            </w:pPr>
            <w:r w:rsidRPr="0095015B">
              <w:rPr>
                <w:highlight w:val="yellow"/>
              </w:rPr>
              <w:t>« »</w:t>
            </w:r>
          </w:p>
        </w:tc>
        <w:tc>
          <w:tcPr>
            <w:tcW w:w="5200" w:type="dxa"/>
            <w:tcBorders>
              <w:top w:val="nil"/>
              <w:left w:val="nil"/>
              <w:bottom w:val="nil"/>
              <w:right w:val="nil"/>
              <w:tl2br w:val="nil"/>
              <w:tr2bl w:val="nil"/>
            </w:tcBorders>
            <w:tcMar>
              <w:top w:w="0" w:type="dxa"/>
              <w:left w:w="108" w:type="dxa"/>
              <w:bottom w:w="0" w:type="dxa"/>
              <w:right w:w="108" w:type="dxa"/>
            </w:tcMar>
          </w:tcPr>
          <w:p w14:paraId="3076CB6B" w14:textId="77777777" w:rsidR="00434A0A" w:rsidRDefault="00434A0A" w:rsidP="000173A7">
            <w:pPr>
              <w:pStyle w:val="AIAFillPointParagraph"/>
            </w:pPr>
            <w:r w:rsidRPr="0095015B">
              <w:rPr>
                <w:highlight w:val="yellow"/>
              </w:rPr>
              <w:t>« »</w:t>
            </w:r>
          </w:p>
        </w:tc>
      </w:tr>
    </w:tbl>
    <w:p w14:paraId="52C8D19F" w14:textId="77777777" w:rsidR="00434A0A" w:rsidRDefault="00434A0A" w:rsidP="00EC5C29">
      <w:pPr>
        <w:pStyle w:val="AIAAgreementBodyText"/>
        <w:rPr>
          <w:szCs w:val="24"/>
        </w:rPr>
      </w:pPr>
    </w:p>
    <w:p w14:paraId="35CEB816" w14:textId="77777777" w:rsidR="00EC5C29" w:rsidRPr="008A3A45" w:rsidRDefault="00EC5C29" w:rsidP="00EC5C29">
      <w:pPr>
        <w:pStyle w:val="AIAAgreementBodyText"/>
        <w:rPr>
          <w:szCs w:val="24"/>
        </w:rPr>
      </w:pPr>
      <w:r w:rsidRPr="008A3A45">
        <w:rPr>
          <w:rStyle w:val="AIAParagraphNumber"/>
          <w:szCs w:val="24"/>
        </w:rPr>
        <w:t xml:space="preserve">§ 5.2.4 </w:t>
      </w:r>
      <w:r w:rsidRPr="008A3A45">
        <w:rPr>
          <w:szCs w:val="24"/>
        </w:rPr>
        <w:t xml:space="preserve">Assumptions, if any, on which the </w:t>
      </w:r>
      <w:bookmarkStart w:id="514" w:name="_9kMH2J6ZWu599GOJTStrsp91nnWO6F5IJppF1y"/>
      <w:r w:rsidRPr="008A3A45">
        <w:rPr>
          <w:szCs w:val="24"/>
        </w:rPr>
        <w:t>Guaranteed Maximum Price</w:t>
      </w:r>
      <w:bookmarkEnd w:id="514"/>
      <w:r w:rsidRPr="008A3A45">
        <w:rPr>
          <w:szCs w:val="24"/>
        </w:rPr>
        <w:t xml:space="preserve"> is based:</w:t>
      </w:r>
    </w:p>
    <w:p w14:paraId="5678EB36" w14:textId="77777777" w:rsidR="00EC5C29" w:rsidRPr="008A3A45" w:rsidRDefault="00EC5C29" w:rsidP="00EC5C29">
      <w:pPr>
        <w:pStyle w:val="AIAAgreementBodyText"/>
        <w:rPr>
          <w:szCs w:val="24"/>
        </w:rPr>
      </w:pPr>
    </w:p>
    <w:p w14:paraId="77E45639" w14:textId="4806FDA8" w:rsidR="00EC5C29" w:rsidRPr="008A3A45" w:rsidRDefault="00CA6192" w:rsidP="00EC5C29">
      <w:pPr>
        <w:pStyle w:val="AIAFillPointParagraph"/>
        <w:rPr>
          <w:szCs w:val="24"/>
        </w:rPr>
      </w:pPr>
      <w:r>
        <w:rPr>
          <w:szCs w:val="24"/>
        </w:rPr>
        <w:t>Contractor</w:t>
      </w:r>
      <w:r w:rsidR="00B44DF8">
        <w:rPr>
          <w:szCs w:val="24"/>
        </w:rPr>
        <w:t>'</w:t>
      </w:r>
      <w:r>
        <w:rPr>
          <w:szCs w:val="24"/>
        </w:rPr>
        <w:t xml:space="preserve">s </w:t>
      </w:r>
      <w:bookmarkStart w:id="515" w:name="_9kMIH5YVt488FMINJ8B62A406BzvzPSx4D231uC"/>
      <w:r w:rsidR="00EC5C29" w:rsidRPr="008A3A45">
        <w:rPr>
          <w:szCs w:val="24"/>
        </w:rPr>
        <w:t>Assumptions and Clarifications</w:t>
      </w:r>
      <w:bookmarkEnd w:id="515"/>
      <w:r w:rsidR="00EC5C29" w:rsidRPr="008A3A45">
        <w:rPr>
          <w:szCs w:val="24"/>
        </w:rPr>
        <w:t xml:space="preserve"> are indicated as such on </w:t>
      </w:r>
      <w:bookmarkStart w:id="516" w:name="_9kMJI5YVtCIBDLLSS2ojk3bpP7DI0m6JINhcRUP"/>
      <w:r w:rsidR="00D82A2D" w:rsidRPr="00CA6192">
        <w:rPr>
          <w:b/>
          <w:szCs w:val="24"/>
        </w:rPr>
        <w:t>Exhibi</w:t>
      </w:r>
      <w:r w:rsidR="00D82A2D">
        <w:rPr>
          <w:b/>
          <w:szCs w:val="24"/>
        </w:rPr>
        <w:t>t</w:t>
      </w:r>
      <w:r w:rsidR="003826AC">
        <w:rPr>
          <w:b/>
          <w:szCs w:val="24"/>
        </w:rPr>
        <w:t xml:space="preserve"> F</w:t>
      </w:r>
      <w:bookmarkEnd w:id="516"/>
      <w:r w:rsidR="003826AC">
        <w:rPr>
          <w:b/>
          <w:szCs w:val="24"/>
        </w:rPr>
        <w:t xml:space="preserve">. </w:t>
      </w:r>
    </w:p>
    <w:p w14:paraId="0DCCC039" w14:textId="77777777" w:rsidR="00EC5C29" w:rsidRPr="008A3A45" w:rsidRDefault="00EC5C29" w:rsidP="00EC5C29">
      <w:pPr>
        <w:pStyle w:val="AIAAgreementBodyText"/>
        <w:rPr>
          <w:rFonts w:ascii="Arial Narrow" w:hAnsi="Arial Narrow"/>
          <w:b/>
          <w:szCs w:val="24"/>
        </w:rPr>
      </w:pPr>
    </w:p>
    <w:p w14:paraId="02F6F366" w14:textId="77777777" w:rsidR="00EC5C29" w:rsidRPr="008A3A45" w:rsidRDefault="00EC5C29" w:rsidP="00EC5C29">
      <w:pPr>
        <w:pStyle w:val="AIAAgreementBodyText"/>
        <w:jc w:val="both"/>
        <w:rPr>
          <w:szCs w:val="24"/>
        </w:rPr>
      </w:pPr>
      <w:r w:rsidRPr="008A3A45">
        <w:rPr>
          <w:rStyle w:val="AIAParagraphNumber"/>
          <w:szCs w:val="24"/>
        </w:rPr>
        <w:t>§ 5.2.5</w:t>
      </w:r>
      <w:r>
        <w:rPr>
          <w:rStyle w:val="AIAParagraphNumber"/>
          <w:szCs w:val="24"/>
        </w:rPr>
        <w:t xml:space="preserve"> </w:t>
      </w:r>
      <w:r w:rsidRPr="008A3A45">
        <w:rPr>
          <w:szCs w:val="24"/>
        </w:rPr>
        <w:t xml:space="preserve">To the extent that the </w:t>
      </w:r>
      <w:bookmarkStart w:id="517" w:name="_9kR3WTr26755ESJnt2utzuquah0otxywp7GCIN"/>
      <w:r w:rsidRPr="008A3A45">
        <w:rPr>
          <w:szCs w:val="24"/>
        </w:rPr>
        <w:t>Drawings and Specifications</w:t>
      </w:r>
      <w:bookmarkEnd w:id="517"/>
      <w:r w:rsidRPr="008A3A45">
        <w:rPr>
          <w:szCs w:val="24"/>
        </w:rPr>
        <w:t xml:space="preserve"> are anticipated to require further development by the </w:t>
      </w:r>
      <w:bookmarkStart w:id="518" w:name="_9kMHG5YVt488FNLPIrip2zjz"/>
      <w:r w:rsidRPr="008A3A45">
        <w:rPr>
          <w:szCs w:val="24"/>
        </w:rPr>
        <w:t>Architect</w:t>
      </w:r>
      <w:bookmarkEnd w:id="518"/>
      <w:r w:rsidRPr="008A3A45">
        <w:rPr>
          <w:szCs w:val="24"/>
        </w:rPr>
        <w:t xml:space="preserve">, the Contractor has provided in the </w:t>
      </w:r>
      <w:bookmarkStart w:id="519" w:name="_9kMH3K6ZWu599GOJTStrsp91nnWO6F5IJppF1y"/>
      <w:r w:rsidRPr="008A3A45">
        <w:rPr>
          <w:szCs w:val="24"/>
        </w:rPr>
        <w:t>Guaranteed Maximum Price</w:t>
      </w:r>
      <w:bookmarkEnd w:id="519"/>
      <w:r w:rsidRPr="008A3A45">
        <w:rPr>
          <w:szCs w:val="24"/>
        </w:rPr>
        <w:t xml:space="preserve"> for such further development consistent </w:t>
      </w:r>
      <w:bookmarkStart w:id="520" w:name="_9kMHG5YVt9IDELMAxj"/>
      <w:r w:rsidRPr="008A3A45">
        <w:rPr>
          <w:szCs w:val="24"/>
        </w:rPr>
        <w:t xml:space="preserve">with the </w:t>
      </w:r>
      <w:bookmarkStart w:id="521" w:name="_9kMH7O6ZWu599GMKSI06BtfzbRx4F02IO"/>
      <w:bookmarkStart w:id="522" w:name="_9kMI0G6ZWu5DEEFAMI06BtfzbRx4F02IO"/>
      <w:r w:rsidRPr="008A3A45">
        <w:rPr>
          <w:szCs w:val="24"/>
        </w:rPr>
        <w:t>Contract Documents</w:t>
      </w:r>
      <w:bookmarkEnd w:id="520"/>
      <w:bookmarkEnd w:id="521"/>
      <w:bookmarkEnd w:id="522"/>
      <w:r w:rsidRPr="008A3A45">
        <w:rPr>
          <w:szCs w:val="24"/>
        </w:rPr>
        <w:t xml:space="preserve"> and reasonably inferable therefrom.</w:t>
      </w:r>
      <w:r>
        <w:rPr>
          <w:szCs w:val="24"/>
        </w:rPr>
        <w:t xml:space="preserve"> </w:t>
      </w:r>
      <w:r w:rsidRPr="008A3A45">
        <w:rPr>
          <w:szCs w:val="24"/>
        </w:rPr>
        <w:t xml:space="preserve">Such further development does not include such things as changes in scope, systems, kinds and quality of materials, finishes or equipment, all of which, if required, shall be incorporated by </w:t>
      </w:r>
      <w:bookmarkStart w:id="523" w:name="_9kMJI5YVt488FPHLAfmtlUcym1"/>
      <w:r w:rsidRPr="008A3A45">
        <w:rPr>
          <w:szCs w:val="24"/>
        </w:rPr>
        <w:t>Change Order</w:t>
      </w:r>
      <w:bookmarkEnd w:id="523"/>
      <w:r w:rsidRPr="008A3A45">
        <w:rPr>
          <w:szCs w:val="24"/>
        </w:rPr>
        <w:t>.</w:t>
      </w:r>
    </w:p>
    <w:p w14:paraId="56E4355E" w14:textId="77777777" w:rsidR="00EC5C29" w:rsidRPr="008A3A45" w:rsidRDefault="00EC5C29" w:rsidP="00EC5C29">
      <w:pPr>
        <w:pStyle w:val="AIAAgreementBodyText"/>
        <w:jc w:val="both"/>
        <w:rPr>
          <w:szCs w:val="24"/>
        </w:rPr>
      </w:pPr>
    </w:p>
    <w:p w14:paraId="2767DEF1" w14:textId="4CD2B7F3" w:rsidR="00EC5C29" w:rsidRPr="000776F4" w:rsidRDefault="001D50BB" w:rsidP="00D82A2D">
      <w:pPr>
        <w:pStyle w:val="AIASubheading"/>
        <w:keepNext w:val="0"/>
        <w:keepLines w:val="0"/>
        <w:widowControl w:val="0"/>
        <w:rPr>
          <w:rFonts w:ascii="Times New Roman" w:hAnsi="Times New Roman" w:cs="Times New Roman"/>
          <w:i/>
        </w:rPr>
      </w:pPr>
      <w:r>
        <w:t>§ </w:t>
      </w:r>
      <w:proofErr w:type="gramStart"/>
      <w:r>
        <w:t>5.2.</w:t>
      </w:r>
      <w:r w:rsidR="00EC5C29">
        <w:t xml:space="preserve">6 </w:t>
      </w:r>
      <w:r w:rsidR="00D82A2D">
        <w:t xml:space="preserve"> </w:t>
      </w:r>
      <w:r w:rsidR="00D82A2D" w:rsidRPr="000776F4">
        <w:rPr>
          <w:rFonts w:ascii="Times New Roman" w:hAnsi="Times New Roman" w:cs="Times New Roman"/>
          <w:b w:val="0"/>
          <w:i/>
        </w:rPr>
        <w:t>[</w:t>
      </w:r>
      <w:proofErr w:type="gramEnd"/>
      <w:r w:rsidR="00D82A2D" w:rsidRPr="000776F4">
        <w:rPr>
          <w:rFonts w:ascii="Times New Roman" w:hAnsi="Times New Roman" w:cs="Times New Roman"/>
          <w:b w:val="0"/>
          <w:i/>
        </w:rPr>
        <w:t xml:space="preserve">Intentionally </w:t>
      </w:r>
      <w:r w:rsidR="00EE5FAB" w:rsidRPr="000776F4">
        <w:rPr>
          <w:rFonts w:ascii="Times New Roman" w:hAnsi="Times New Roman" w:cs="Times New Roman"/>
          <w:b w:val="0"/>
          <w:i/>
        </w:rPr>
        <w:t>d</w:t>
      </w:r>
      <w:r w:rsidR="00D82A2D" w:rsidRPr="000776F4">
        <w:rPr>
          <w:rFonts w:ascii="Times New Roman" w:hAnsi="Times New Roman" w:cs="Times New Roman"/>
          <w:b w:val="0"/>
          <w:i/>
        </w:rPr>
        <w:t>eleted]</w:t>
      </w:r>
      <w:r w:rsidR="00EE5FAB" w:rsidRPr="000776F4">
        <w:rPr>
          <w:rFonts w:ascii="Times New Roman" w:hAnsi="Times New Roman" w:cs="Times New Roman"/>
          <w:b w:val="0"/>
          <w:i/>
        </w:rPr>
        <w:t>.</w:t>
      </w:r>
    </w:p>
    <w:p w14:paraId="2C0C00D1" w14:textId="77777777" w:rsidR="00D82A2D" w:rsidRPr="00D82A2D" w:rsidRDefault="00D82A2D" w:rsidP="00D82A2D">
      <w:pPr>
        <w:pStyle w:val="AIAAgreementBodyText"/>
      </w:pPr>
    </w:p>
    <w:p w14:paraId="7B0BC7F4" w14:textId="73773554" w:rsidR="00D82A2D" w:rsidRPr="00D82A2D" w:rsidRDefault="0015141B" w:rsidP="00D82A2D">
      <w:pPr>
        <w:pStyle w:val="AIASubheading"/>
        <w:rPr>
          <w:rFonts w:ascii="Times New Roman" w:hAnsi="Times New Roman" w:cs="Times New Roman"/>
          <w:b w:val="0"/>
        </w:rPr>
      </w:pPr>
      <w:proofErr w:type="gramStart"/>
      <w:r w:rsidRPr="00D82A2D">
        <w:lastRenderedPageBreak/>
        <w:t xml:space="preserve">§ </w:t>
      </w:r>
      <w:r w:rsidR="00D82A2D">
        <w:t xml:space="preserve"> </w:t>
      </w:r>
      <w:r w:rsidRPr="00D82A2D">
        <w:t>5.2.</w:t>
      </w:r>
      <w:r w:rsidR="006158E6" w:rsidRPr="00D82A2D">
        <w:t>7</w:t>
      </w:r>
      <w:proofErr w:type="gramEnd"/>
      <w:r w:rsidR="00D82A2D">
        <w:t xml:space="preserve"> Contingency.</w:t>
      </w:r>
      <w:r w:rsidR="00D82A2D" w:rsidRPr="00736799">
        <w:rPr>
          <w:rFonts w:ascii="Times New Roman" w:hAnsi="Times New Roman" w:cs="Times New Roman"/>
          <w:b w:val="0"/>
        </w:rPr>
        <w:t xml:space="preserve"> </w:t>
      </w:r>
      <w:r w:rsidR="001D4EF9">
        <w:rPr>
          <w:rFonts w:ascii="Times New Roman" w:hAnsi="Times New Roman" w:cs="Times New Roman"/>
          <w:b w:val="0"/>
        </w:rPr>
        <w:t xml:space="preserve">The </w:t>
      </w:r>
      <w:bookmarkStart w:id="524" w:name="_9kMH4L6ZWu599GOJTStrsp91nnWO6F5IJppF1y"/>
      <w:r w:rsidR="002D463B" w:rsidRPr="002D463B">
        <w:rPr>
          <w:rFonts w:ascii="Times New Roman" w:hAnsi="Times New Roman" w:cs="Times New Roman"/>
          <w:b w:val="0"/>
        </w:rPr>
        <w:t>Guaranteed Maximum Price</w:t>
      </w:r>
      <w:bookmarkEnd w:id="524"/>
      <w:r w:rsidR="002D463B">
        <w:t xml:space="preserve"> </w:t>
      </w:r>
      <w:r w:rsidR="001D4EF9">
        <w:rPr>
          <w:rFonts w:ascii="Times New Roman" w:hAnsi="Times New Roman" w:cs="Times New Roman"/>
          <w:b w:val="0"/>
        </w:rPr>
        <w:t xml:space="preserve">contains </w:t>
      </w:r>
      <w:r w:rsidR="00FA0103">
        <w:rPr>
          <w:rFonts w:ascii="Times New Roman" w:hAnsi="Times New Roman" w:cs="Times New Roman"/>
          <w:b w:val="0"/>
        </w:rPr>
        <w:t xml:space="preserve">a </w:t>
      </w:r>
      <w:r w:rsidR="00710B84">
        <w:rPr>
          <w:rFonts w:ascii="Times New Roman" w:hAnsi="Times New Roman" w:cs="Times New Roman"/>
          <w:b w:val="0"/>
        </w:rPr>
        <w:t xml:space="preserve">separately identified </w:t>
      </w:r>
      <w:r w:rsidR="001A1411">
        <w:rPr>
          <w:rFonts w:ascii="Times New Roman" w:hAnsi="Times New Roman" w:cs="Times New Roman"/>
          <w:b w:val="0"/>
        </w:rPr>
        <w:t xml:space="preserve">owner controlled </w:t>
      </w:r>
      <w:r w:rsidR="00710B84">
        <w:rPr>
          <w:rFonts w:ascii="Times New Roman" w:hAnsi="Times New Roman" w:cs="Times New Roman"/>
          <w:b w:val="0"/>
        </w:rPr>
        <w:t>c</w:t>
      </w:r>
      <w:r w:rsidR="001D4EF9">
        <w:rPr>
          <w:rFonts w:ascii="Times New Roman" w:hAnsi="Times New Roman" w:cs="Times New Roman"/>
          <w:b w:val="0"/>
        </w:rPr>
        <w:t xml:space="preserve">ontingency </w:t>
      </w:r>
      <w:r w:rsidR="00D82A2D" w:rsidRPr="00D82A2D">
        <w:rPr>
          <w:rFonts w:ascii="Times New Roman" w:hAnsi="Times New Roman" w:cs="Times New Roman"/>
          <w:b w:val="0"/>
        </w:rPr>
        <w:t>amount</w:t>
      </w:r>
      <w:r w:rsidR="00FA0103">
        <w:rPr>
          <w:rFonts w:ascii="Times New Roman" w:hAnsi="Times New Roman" w:cs="Times New Roman"/>
          <w:b w:val="0"/>
        </w:rPr>
        <w:t xml:space="preserve"> of </w:t>
      </w:r>
      <w:r w:rsidR="00FA0103" w:rsidRPr="00FA0103">
        <w:rPr>
          <w:rFonts w:ascii="Times New Roman" w:hAnsi="Times New Roman" w:cs="Times New Roman"/>
          <w:b w:val="0"/>
          <w:highlight w:val="yellow"/>
        </w:rPr>
        <w:t>[</w:t>
      </w:r>
      <w:del w:id="525" w:author="Embaye, Zecharias" w:date="2026-05-01T16:51:00Z" w16du:dateUtc="2026-05-01T21:51:00Z">
        <w:r w:rsidR="00FA0103" w:rsidRPr="00FA0103" w:rsidDel="0032645D">
          <w:rPr>
            <w:rFonts w:ascii="Times New Roman" w:hAnsi="Times New Roman" w:cs="Times New Roman"/>
            <w:b w:val="0"/>
            <w:highlight w:val="yellow"/>
          </w:rPr>
          <w:delText>_</w:delText>
        </w:r>
      </w:del>
      <w:r w:rsidR="001A1411">
        <w:rPr>
          <w:rFonts w:ascii="Times New Roman" w:hAnsi="Times New Roman" w:cs="Times New Roman"/>
          <w:b w:val="0"/>
          <w:highlight w:val="yellow"/>
        </w:rPr>
        <w:t>$</w:t>
      </w:r>
      <w:r w:rsidR="00560956">
        <w:rPr>
          <w:rFonts w:ascii="Times New Roman" w:hAnsi="Times New Roman" w:cs="Times New Roman"/>
          <w:b w:val="0"/>
          <w:highlight w:val="yellow"/>
        </w:rPr>
        <w:t>160</w:t>
      </w:r>
      <w:r w:rsidR="001A1411">
        <w:rPr>
          <w:rFonts w:ascii="Times New Roman" w:hAnsi="Times New Roman" w:cs="Times New Roman"/>
          <w:b w:val="0"/>
          <w:highlight w:val="yellow"/>
        </w:rPr>
        <w:t>,000.00</w:t>
      </w:r>
      <w:r w:rsidR="00710B84">
        <w:rPr>
          <w:rFonts w:ascii="Times New Roman" w:hAnsi="Times New Roman" w:cs="Times New Roman"/>
          <w:b w:val="0"/>
          <w:highlight w:val="yellow"/>
        </w:rPr>
        <w:t>]</w:t>
      </w:r>
      <w:r w:rsidR="00FA0103">
        <w:rPr>
          <w:rFonts w:ascii="Times New Roman" w:hAnsi="Times New Roman" w:cs="Times New Roman"/>
          <w:b w:val="0"/>
        </w:rPr>
        <w:t xml:space="preserve"> (the </w:t>
      </w:r>
      <w:r w:rsidR="00B44DF8">
        <w:rPr>
          <w:rFonts w:ascii="Times New Roman" w:hAnsi="Times New Roman" w:cs="Times New Roman"/>
          <w:b w:val="0"/>
        </w:rPr>
        <w:t>"</w:t>
      </w:r>
      <w:bookmarkStart w:id="526" w:name="_9kR3WTr1BD5CJPFx3zutlts4"/>
      <w:r w:rsidR="00FA0103">
        <w:rPr>
          <w:rFonts w:ascii="Times New Roman" w:hAnsi="Times New Roman" w:cs="Times New Roman"/>
          <w:b w:val="0"/>
        </w:rPr>
        <w:t>Contingency</w:t>
      </w:r>
      <w:bookmarkEnd w:id="526"/>
      <w:r w:rsidR="00B44DF8">
        <w:rPr>
          <w:rFonts w:ascii="Times New Roman" w:hAnsi="Times New Roman" w:cs="Times New Roman"/>
          <w:b w:val="0"/>
        </w:rPr>
        <w:t>"</w:t>
      </w:r>
      <w:r w:rsidR="00FA0103">
        <w:rPr>
          <w:rFonts w:ascii="Times New Roman" w:hAnsi="Times New Roman" w:cs="Times New Roman"/>
          <w:b w:val="0"/>
        </w:rPr>
        <w:t>)</w:t>
      </w:r>
      <w:r w:rsidR="00427016">
        <w:rPr>
          <w:rFonts w:ascii="Times New Roman" w:hAnsi="Times New Roman" w:cs="Times New Roman"/>
          <w:b w:val="0"/>
        </w:rPr>
        <w:t xml:space="preserve"> to cover those costs that are included in the </w:t>
      </w:r>
      <w:bookmarkStart w:id="527" w:name="_9kMHG5YVt489EKNYRsqro80mmVN5E4HIooE0x"/>
      <w:r w:rsidR="00427016">
        <w:rPr>
          <w:rFonts w:ascii="Times New Roman" w:hAnsi="Times New Roman" w:cs="Times New Roman"/>
          <w:b w:val="0"/>
        </w:rPr>
        <w:t>Guaranteed Maximum Price</w:t>
      </w:r>
      <w:bookmarkEnd w:id="527"/>
      <w:r w:rsidR="00427016">
        <w:rPr>
          <w:rFonts w:ascii="Times New Roman" w:hAnsi="Times New Roman" w:cs="Times New Roman"/>
          <w:b w:val="0"/>
        </w:rPr>
        <w:t xml:space="preserve"> but not otherwise allocated to another line item or included in a </w:t>
      </w:r>
      <w:bookmarkStart w:id="528" w:name="_9kR3WTr267CJDJ8dkrjSawkz"/>
      <w:r w:rsidR="00427016">
        <w:rPr>
          <w:rFonts w:ascii="Times New Roman" w:hAnsi="Times New Roman" w:cs="Times New Roman"/>
          <w:b w:val="0"/>
        </w:rPr>
        <w:t>Change Order</w:t>
      </w:r>
      <w:bookmarkEnd w:id="528"/>
      <w:r w:rsidR="00FA0103">
        <w:rPr>
          <w:rFonts w:ascii="Times New Roman" w:hAnsi="Times New Roman" w:cs="Times New Roman"/>
          <w:b w:val="0"/>
        </w:rPr>
        <w:t>.</w:t>
      </w:r>
      <w:r w:rsidR="005241A6">
        <w:rPr>
          <w:rFonts w:ascii="Times New Roman" w:hAnsi="Times New Roman" w:cs="Times New Roman"/>
          <w:b w:val="0"/>
        </w:rPr>
        <w:t xml:space="preserve"> </w:t>
      </w:r>
      <w:r w:rsidR="00FA0103">
        <w:rPr>
          <w:rFonts w:ascii="Times New Roman" w:hAnsi="Times New Roman" w:cs="Times New Roman"/>
          <w:b w:val="0"/>
        </w:rPr>
        <w:t xml:space="preserve">Contingency shall </w:t>
      </w:r>
      <w:r w:rsidR="00D82A2D" w:rsidRPr="00D82A2D">
        <w:rPr>
          <w:rFonts w:ascii="Times New Roman" w:hAnsi="Times New Roman" w:cs="Times New Roman"/>
          <w:b w:val="0"/>
        </w:rPr>
        <w:t xml:space="preserve">be used to fund </w:t>
      </w:r>
      <w:r w:rsidR="00710B84">
        <w:rPr>
          <w:rFonts w:ascii="Times New Roman" w:hAnsi="Times New Roman" w:cs="Times New Roman"/>
          <w:b w:val="0"/>
        </w:rPr>
        <w:t>(</w:t>
      </w:r>
      <w:proofErr w:type="spellStart"/>
      <w:r w:rsidR="00710B84">
        <w:rPr>
          <w:rFonts w:ascii="Times New Roman" w:hAnsi="Times New Roman" w:cs="Times New Roman"/>
          <w:b w:val="0"/>
        </w:rPr>
        <w:t>i</w:t>
      </w:r>
      <w:proofErr w:type="spellEnd"/>
      <w:r w:rsidR="00710B84">
        <w:rPr>
          <w:rFonts w:ascii="Times New Roman" w:hAnsi="Times New Roman" w:cs="Times New Roman"/>
          <w:b w:val="0"/>
        </w:rPr>
        <w:t xml:space="preserve">) </w:t>
      </w:r>
      <w:r w:rsidR="00427016">
        <w:rPr>
          <w:rFonts w:ascii="Times New Roman" w:hAnsi="Times New Roman" w:cs="Times New Roman"/>
          <w:b w:val="0"/>
        </w:rPr>
        <w:t xml:space="preserve">increases in </w:t>
      </w:r>
      <w:r w:rsidR="00710B84">
        <w:rPr>
          <w:rFonts w:ascii="Times New Roman" w:hAnsi="Times New Roman" w:cs="Times New Roman"/>
          <w:b w:val="0"/>
        </w:rPr>
        <w:t xml:space="preserve">the Cost of the Work incurred by the Contractor for unforeseen causes to which an allowance is not assigned; or (ii) items not capable of reasonable </w:t>
      </w:r>
      <w:r w:rsidR="00D82A2D" w:rsidRPr="00D82A2D">
        <w:rPr>
          <w:rFonts w:ascii="Times New Roman" w:hAnsi="Times New Roman" w:cs="Times New Roman"/>
          <w:b w:val="0"/>
        </w:rPr>
        <w:t>anticipat</w:t>
      </w:r>
      <w:r w:rsidR="00710B84">
        <w:rPr>
          <w:rFonts w:ascii="Times New Roman" w:hAnsi="Times New Roman" w:cs="Times New Roman"/>
          <w:b w:val="0"/>
        </w:rPr>
        <w:t xml:space="preserve">ion at the time this Agreement is executed that are not the basis for a </w:t>
      </w:r>
      <w:bookmarkStart w:id="529" w:name="_9kMHG5YVt489ELFLAfmtlUcym1"/>
      <w:r w:rsidR="00710B84">
        <w:rPr>
          <w:rFonts w:ascii="Times New Roman" w:hAnsi="Times New Roman" w:cs="Times New Roman"/>
          <w:b w:val="0"/>
        </w:rPr>
        <w:t>Change Order</w:t>
      </w:r>
      <w:bookmarkEnd w:id="529"/>
      <w:r w:rsidR="00710B84">
        <w:rPr>
          <w:rFonts w:ascii="Times New Roman" w:hAnsi="Times New Roman" w:cs="Times New Roman"/>
          <w:b w:val="0"/>
        </w:rPr>
        <w:t xml:space="preserve">, and then only as follows: </w:t>
      </w:r>
      <w:r w:rsidR="001D4EF9" w:rsidRPr="001D4EF9">
        <w:rPr>
          <w:rFonts w:ascii="Times New Roman" w:hAnsi="Times New Roman" w:cs="Times New Roman"/>
          <w:b w:val="0"/>
        </w:rPr>
        <w:t xml:space="preserve"> (</w:t>
      </w:r>
      <w:r w:rsidR="00710B84">
        <w:rPr>
          <w:rFonts w:ascii="Times New Roman" w:hAnsi="Times New Roman" w:cs="Times New Roman"/>
          <w:b w:val="0"/>
        </w:rPr>
        <w:t>a</w:t>
      </w:r>
      <w:r w:rsidR="001D4EF9" w:rsidRPr="001D4EF9">
        <w:rPr>
          <w:rFonts w:ascii="Times New Roman" w:hAnsi="Times New Roman" w:cs="Times New Roman"/>
          <w:b w:val="0"/>
        </w:rPr>
        <w:t xml:space="preserve">) the Contractor provides the </w:t>
      </w:r>
      <w:bookmarkStart w:id="530" w:name="_9kMK8M6ZWu599GOLdc8rw"/>
      <w:r w:rsidR="001D4EF9" w:rsidRPr="001D4EF9">
        <w:rPr>
          <w:rFonts w:ascii="Times New Roman" w:hAnsi="Times New Roman" w:cs="Times New Roman"/>
          <w:b w:val="0"/>
        </w:rPr>
        <w:t>Owner</w:t>
      </w:r>
      <w:bookmarkEnd w:id="530"/>
      <w:r w:rsidR="001D4EF9" w:rsidRPr="001D4EF9">
        <w:rPr>
          <w:rFonts w:ascii="Times New Roman" w:hAnsi="Times New Roman" w:cs="Times New Roman"/>
          <w:b w:val="0"/>
        </w:rPr>
        <w:t xml:space="preserve"> with a written explanation of each requested draw upon the </w:t>
      </w:r>
      <w:r w:rsidR="001D4EF9">
        <w:rPr>
          <w:rFonts w:ascii="Times New Roman" w:hAnsi="Times New Roman" w:cs="Times New Roman"/>
          <w:b w:val="0"/>
        </w:rPr>
        <w:t xml:space="preserve">Contingency, </w:t>
      </w:r>
      <w:r w:rsidR="001D4EF9" w:rsidRPr="001D4EF9">
        <w:rPr>
          <w:rFonts w:ascii="Times New Roman" w:hAnsi="Times New Roman" w:cs="Times New Roman"/>
          <w:b w:val="0"/>
        </w:rPr>
        <w:t xml:space="preserve">along with back-up documentation reasonably requested by the </w:t>
      </w:r>
      <w:bookmarkStart w:id="531" w:name="_9kMK9N6ZWu599GOLdc8rw"/>
      <w:r w:rsidR="001D4EF9" w:rsidRPr="001D4EF9">
        <w:rPr>
          <w:rFonts w:ascii="Times New Roman" w:hAnsi="Times New Roman" w:cs="Times New Roman"/>
          <w:b w:val="0"/>
        </w:rPr>
        <w:t>Owner</w:t>
      </w:r>
      <w:bookmarkEnd w:id="531"/>
      <w:r w:rsidR="001D4EF9" w:rsidRPr="001D4EF9">
        <w:rPr>
          <w:rFonts w:ascii="Times New Roman" w:hAnsi="Times New Roman" w:cs="Times New Roman"/>
          <w:b w:val="0"/>
        </w:rPr>
        <w:t xml:space="preserve">, </w:t>
      </w:r>
      <w:bookmarkStart w:id="532" w:name="_9kR3WTr7GBDG83zxxyzlkp2DGZQC93vo6FBH"/>
      <w:r w:rsidR="001D4EF9" w:rsidRPr="001D4EF9">
        <w:rPr>
          <w:rFonts w:ascii="Times New Roman" w:hAnsi="Times New Roman" w:cs="Times New Roman"/>
          <w:b w:val="0"/>
        </w:rPr>
        <w:t xml:space="preserve">with each </w:t>
      </w:r>
      <w:bookmarkStart w:id="533" w:name="_9kMIH5YVt488FPPRG2ztlew517z1EqUAN46M"/>
      <w:r w:rsidR="001D4EF9" w:rsidRPr="001D4EF9">
        <w:rPr>
          <w:rFonts w:ascii="Times New Roman" w:hAnsi="Times New Roman" w:cs="Times New Roman"/>
          <w:b w:val="0"/>
        </w:rPr>
        <w:t>Application for Payment</w:t>
      </w:r>
      <w:bookmarkEnd w:id="532"/>
      <w:bookmarkEnd w:id="533"/>
      <w:r w:rsidR="001D4EF9" w:rsidRPr="001D4EF9">
        <w:rPr>
          <w:rFonts w:ascii="Times New Roman" w:hAnsi="Times New Roman" w:cs="Times New Roman"/>
          <w:b w:val="0"/>
        </w:rPr>
        <w:t xml:space="preserve"> in which such draw </w:t>
      </w:r>
      <w:r w:rsidR="00710B84">
        <w:rPr>
          <w:rFonts w:ascii="Times New Roman" w:hAnsi="Times New Roman" w:cs="Times New Roman"/>
          <w:b w:val="0"/>
        </w:rPr>
        <w:t xml:space="preserve">of Contingency </w:t>
      </w:r>
      <w:r w:rsidR="001D4EF9" w:rsidRPr="001D4EF9">
        <w:rPr>
          <w:rFonts w:ascii="Times New Roman" w:hAnsi="Times New Roman" w:cs="Times New Roman"/>
          <w:b w:val="0"/>
        </w:rPr>
        <w:t>is requested, (</w:t>
      </w:r>
      <w:r w:rsidR="00710B84">
        <w:rPr>
          <w:rFonts w:ascii="Times New Roman" w:hAnsi="Times New Roman" w:cs="Times New Roman"/>
          <w:b w:val="0"/>
        </w:rPr>
        <w:t>b</w:t>
      </w:r>
      <w:r w:rsidR="001D4EF9" w:rsidRPr="001D4EF9">
        <w:rPr>
          <w:rFonts w:ascii="Times New Roman" w:hAnsi="Times New Roman" w:cs="Times New Roman"/>
          <w:b w:val="0"/>
        </w:rPr>
        <w:t xml:space="preserve">) each </w:t>
      </w:r>
      <w:bookmarkStart w:id="534" w:name="_9kMJI5YVt488FPPRG2ztlew517z1EqUAN46M"/>
      <w:r w:rsidR="001D4EF9" w:rsidRPr="001D4EF9">
        <w:rPr>
          <w:rFonts w:ascii="Times New Roman" w:hAnsi="Times New Roman" w:cs="Times New Roman"/>
          <w:b w:val="0"/>
        </w:rPr>
        <w:t>Application for Payment</w:t>
      </w:r>
      <w:bookmarkEnd w:id="534"/>
      <w:r w:rsidR="001D4EF9" w:rsidRPr="001D4EF9">
        <w:rPr>
          <w:rFonts w:ascii="Times New Roman" w:hAnsi="Times New Roman" w:cs="Times New Roman"/>
          <w:b w:val="0"/>
        </w:rPr>
        <w:t xml:space="preserve"> contains a report aggregating the Contractor</w:t>
      </w:r>
      <w:r w:rsidR="00B44DF8">
        <w:rPr>
          <w:rFonts w:ascii="Times New Roman" w:hAnsi="Times New Roman" w:cs="Times New Roman"/>
          <w:b w:val="0"/>
        </w:rPr>
        <w:t>'</w:t>
      </w:r>
      <w:r w:rsidR="001D4EF9" w:rsidRPr="001D4EF9">
        <w:rPr>
          <w:rFonts w:ascii="Times New Roman" w:hAnsi="Times New Roman" w:cs="Times New Roman"/>
          <w:b w:val="0"/>
        </w:rPr>
        <w:t>s use of the Contingency, and (</w:t>
      </w:r>
      <w:r w:rsidR="00710B84">
        <w:rPr>
          <w:rFonts w:ascii="Times New Roman" w:hAnsi="Times New Roman" w:cs="Times New Roman"/>
          <w:b w:val="0"/>
        </w:rPr>
        <w:t>c</w:t>
      </w:r>
      <w:r w:rsidR="001D4EF9" w:rsidRPr="001D4EF9">
        <w:rPr>
          <w:rFonts w:ascii="Times New Roman" w:hAnsi="Times New Roman" w:cs="Times New Roman"/>
          <w:b w:val="0"/>
        </w:rPr>
        <w:t>) e</w:t>
      </w:r>
      <w:r w:rsidR="001D4EF9">
        <w:rPr>
          <w:rFonts w:ascii="Times New Roman" w:hAnsi="Times New Roman" w:cs="Times New Roman"/>
          <w:b w:val="0"/>
        </w:rPr>
        <w:t xml:space="preserve">ach draw on the Contingency </w:t>
      </w:r>
      <w:r w:rsidR="001D4EF9" w:rsidRPr="001D4EF9">
        <w:rPr>
          <w:rFonts w:ascii="Times New Roman" w:hAnsi="Times New Roman" w:cs="Times New Roman"/>
          <w:b w:val="0"/>
        </w:rPr>
        <w:t xml:space="preserve">is approved </w:t>
      </w:r>
      <w:r w:rsidR="001D4EF9" w:rsidRPr="00710B84">
        <w:rPr>
          <w:rFonts w:ascii="Times New Roman" w:hAnsi="Times New Roman" w:cs="Times New Roman"/>
        </w:rPr>
        <w:t>in advance</w:t>
      </w:r>
      <w:r w:rsidR="001D4EF9" w:rsidRPr="001D4EF9">
        <w:rPr>
          <w:rFonts w:ascii="Times New Roman" w:hAnsi="Times New Roman" w:cs="Times New Roman"/>
          <w:b w:val="0"/>
        </w:rPr>
        <w:t xml:space="preserve"> by the </w:t>
      </w:r>
      <w:bookmarkStart w:id="535" w:name="_9kMKAO6ZWu599GOLdc8rw"/>
      <w:r w:rsidR="001D4EF9" w:rsidRPr="001D4EF9">
        <w:rPr>
          <w:rFonts w:ascii="Times New Roman" w:hAnsi="Times New Roman" w:cs="Times New Roman"/>
          <w:b w:val="0"/>
        </w:rPr>
        <w:t>Owner</w:t>
      </w:r>
      <w:bookmarkEnd w:id="535"/>
      <w:r w:rsidR="001D4EF9" w:rsidRPr="001D4EF9">
        <w:rPr>
          <w:rFonts w:ascii="Times New Roman" w:hAnsi="Times New Roman" w:cs="Times New Roman"/>
          <w:b w:val="0"/>
        </w:rPr>
        <w:t xml:space="preserve"> (such approval not to be unreasonably withheld).</w:t>
      </w:r>
      <w:r w:rsidR="005241A6">
        <w:rPr>
          <w:rFonts w:ascii="Times New Roman" w:hAnsi="Times New Roman" w:cs="Times New Roman"/>
          <w:b w:val="0"/>
        </w:rPr>
        <w:t xml:space="preserve"> </w:t>
      </w:r>
      <w:r w:rsidR="00D82A2D" w:rsidRPr="00D82A2D">
        <w:rPr>
          <w:rFonts w:ascii="Times New Roman" w:hAnsi="Times New Roman" w:cs="Times New Roman"/>
          <w:b w:val="0"/>
        </w:rPr>
        <w:t>Any re-</w:t>
      </w:r>
      <w:r w:rsidR="001D4EF9">
        <w:rPr>
          <w:rFonts w:ascii="Times New Roman" w:hAnsi="Times New Roman" w:cs="Times New Roman"/>
          <w:b w:val="0"/>
        </w:rPr>
        <w:t xml:space="preserve">allocation of funds from the </w:t>
      </w:r>
      <w:r w:rsidR="00D82A2D" w:rsidRPr="00D82A2D">
        <w:rPr>
          <w:rFonts w:ascii="Times New Roman" w:hAnsi="Times New Roman" w:cs="Times New Roman"/>
          <w:b w:val="0"/>
        </w:rPr>
        <w:t xml:space="preserve">Contingency to cover increases in </w:t>
      </w:r>
      <w:bookmarkStart w:id="536" w:name="_9kMHG5YVt9IDELN6qZd52"/>
      <w:r w:rsidR="00D82A2D" w:rsidRPr="00D82A2D">
        <w:rPr>
          <w:rFonts w:ascii="Times New Roman" w:hAnsi="Times New Roman" w:cs="Times New Roman"/>
          <w:b w:val="0"/>
        </w:rPr>
        <w:t xml:space="preserve">the </w:t>
      </w:r>
      <w:bookmarkStart w:id="537" w:name="_9kR3WTr267567JF285sbf74"/>
      <w:r w:rsidR="00D82A2D" w:rsidRPr="00D82A2D">
        <w:rPr>
          <w:rFonts w:ascii="Times New Roman" w:hAnsi="Times New Roman" w:cs="Times New Roman"/>
          <w:b w:val="0"/>
        </w:rPr>
        <w:t>Cost of Work</w:t>
      </w:r>
      <w:bookmarkEnd w:id="536"/>
      <w:bookmarkEnd w:id="537"/>
      <w:r w:rsidR="00D82A2D" w:rsidRPr="00D82A2D">
        <w:rPr>
          <w:rFonts w:ascii="Times New Roman" w:hAnsi="Times New Roman" w:cs="Times New Roman"/>
          <w:b w:val="0"/>
        </w:rPr>
        <w:t xml:space="preserve"> or any other </w:t>
      </w:r>
      <w:proofErr w:type="gramStart"/>
      <w:r w:rsidR="00D82A2D" w:rsidRPr="00D82A2D">
        <w:rPr>
          <w:rFonts w:ascii="Times New Roman" w:hAnsi="Times New Roman" w:cs="Times New Roman"/>
          <w:b w:val="0"/>
        </w:rPr>
        <w:t>claimed costs</w:t>
      </w:r>
      <w:proofErr w:type="gramEnd"/>
      <w:r w:rsidR="00D82A2D" w:rsidRPr="00D82A2D">
        <w:rPr>
          <w:rFonts w:ascii="Times New Roman" w:hAnsi="Times New Roman" w:cs="Times New Roman"/>
          <w:b w:val="0"/>
        </w:rPr>
        <w:t xml:space="preserve"> by</w:t>
      </w:r>
      <w:r w:rsidR="001D4EF9">
        <w:rPr>
          <w:rFonts w:ascii="Times New Roman" w:hAnsi="Times New Roman" w:cs="Times New Roman"/>
          <w:b w:val="0"/>
        </w:rPr>
        <w:t xml:space="preserve"> the Contractor must be approved by </w:t>
      </w:r>
      <w:bookmarkStart w:id="538" w:name="_9kMKBP6ZWu599GOLdc8rw"/>
      <w:r w:rsidR="001D4EF9">
        <w:rPr>
          <w:rFonts w:ascii="Times New Roman" w:hAnsi="Times New Roman" w:cs="Times New Roman"/>
          <w:b w:val="0"/>
        </w:rPr>
        <w:t>Owner</w:t>
      </w:r>
      <w:bookmarkEnd w:id="538"/>
      <w:r w:rsidR="001D4EF9">
        <w:rPr>
          <w:rFonts w:ascii="Times New Roman" w:hAnsi="Times New Roman" w:cs="Times New Roman"/>
          <w:b w:val="0"/>
        </w:rPr>
        <w:t xml:space="preserve"> </w:t>
      </w:r>
      <w:r w:rsidR="00D82A2D" w:rsidRPr="00D82A2D">
        <w:rPr>
          <w:rFonts w:ascii="Times New Roman" w:hAnsi="Times New Roman" w:cs="Times New Roman"/>
          <w:b w:val="0"/>
        </w:rPr>
        <w:t>in advance and in writing, such approval not to be unreasonably withheld.</w:t>
      </w:r>
      <w:r w:rsidR="005241A6">
        <w:rPr>
          <w:rFonts w:ascii="Times New Roman" w:hAnsi="Times New Roman" w:cs="Times New Roman"/>
          <w:b w:val="0"/>
        </w:rPr>
        <w:t xml:space="preserve"> </w:t>
      </w:r>
      <w:r w:rsidR="001D4EF9" w:rsidRPr="001D4EF9">
        <w:rPr>
          <w:rFonts w:ascii="Times New Roman" w:hAnsi="Times New Roman" w:cs="Times New Roman"/>
          <w:b w:val="0"/>
        </w:rPr>
        <w:t xml:space="preserve">The Contractor shall include the </w:t>
      </w:r>
      <w:r w:rsidR="001D4EF9">
        <w:rPr>
          <w:rFonts w:ascii="Times New Roman" w:hAnsi="Times New Roman" w:cs="Times New Roman"/>
          <w:b w:val="0"/>
        </w:rPr>
        <w:t>C</w:t>
      </w:r>
      <w:r w:rsidR="001D4EF9" w:rsidRPr="001D4EF9">
        <w:rPr>
          <w:rFonts w:ascii="Times New Roman" w:hAnsi="Times New Roman" w:cs="Times New Roman"/>
          <w:b w:val="0"/>
        </w:rPr>
        <w:t xml:space="preserve">ontingency </w:t>
      </w:r>
      <w:r w:rsidR="00FA0103">
        <w:rPr>
          <w:rFonts w:ascii="Times New Roman" w:hAnsi="Times New Roman" w:cs="Times New Roman"/>
          <w:b w:val="0"/>
        </w:rPr>
        <w:t xml:space="preserve">amount </w:t>
      </w:r>
      <w:r w:rsidR="001D4EF9" w:rsidRPr="001D4EF9">
        <w:rPr>
          <w:rFonts w:ascii="Times New Roman" w:hAnsi="Times New Roman" w:cs="Times New Roman"/>
          <w:b w:val="0"/>
        </w:rPr>
        <w:t xml:space="preserve">as a separate line item in the </w:t>
      </w:r>
      <w:bookmarkStart w:id="539" w:name="_9kR3WTr2ABBDGhJfifw5quweUrC65"/>
      <w:r w:rsidR="001D4EF9" w:rsidRPr="001D4EF9">
        <w:rPr>
          <w:rFonts w:ascii="Times New Roman" w:hAnsi="Times New Roman" w:cs="Times New Roman"/>
          <w:b w:val="0"/>
        </w:rPr>
        <w:t xml:space="preserve">Schedule of </w:t>
      </w:r>
      <w:bookmarkStart w:id="540" w:name="_9kMJI5YVt489778eMj4yx"/>
      <w:r w:rsidR="001D4EF9" w:rsidRPr="001D4EF9">
        <w:rPr>
          <w:rFonts w:ascii="Times New Roman" w:hAnsi="Times New Roman" w:cs="Times New Roman"/>
          <w:b w:val="0"/>
        </w:rPr>
        <w:t>Values</w:t>
      </w:r>
      <w:bookmarkEnd w:id="539"/>
      <w:bookmarkEnd w:id="540"/>
      <w:r w:rsidR="001D4EF9" w:rsidRPr="001D4EF9">
        <w:rPr>
          <w:rFonts w:ascii="Times New Roman" w:hAnsi="Times New Roman" w:cs="Times New Roman"/>
          <w:b w:val="0"/>
        </w:rPr>
        <w:t>, and upon the use of part of the</w:t>
      </w:r>
      <w:r w:rsidR="001D4EF9">
        <w:rPr>
          <w:rFonts w:ascii="Times New Roman" w:hAnsi="Times New Roman" w:cs="Times New Roman"/>
          <w:b w:val="0"/>
        </w:rPr>
        <w:t xml:space="preserve"> Contingency</w:t>
      </w:r>
      <w:r w:rsidR="001D4EF9" w:rsidRPr="001D4EF9">
        <w:rPr>
          <w:rFonts w:ascii="Times New Roman" w:hAnsi="Times New Roman" w:cs="Times New Roman"/>
          <w:b w:val="0"/>
        </w:rPr>
        <w:t xml:space="preserve">, that part shall be allocated to the applicable line item of the </w:t>
      </w:r>
      <w:bookmarkStart w:id="541" w:name="_9kMHG5YVt4CDDFIjLhkhy7swygWtE87"/>
      <w:r w:rsidR="001D4EF9" w:rsidRPr="001D4EF9">
        <w:rPr>
          <w:rFonts w:ascii="Times New Roman" w:hAnsi="Times New Roman" w:cs="Times New Roman"/>
          <w:b w:val="0"/>
        </w:rPr>
        <w:t>Schedule of</w:t>
      </w:r>
      <w:r w:rsidR="001D4EF9">
        <w:rPr>
          <w:rFonts w:ascii="Times New Roman" w:hAnsi="Times New Roman" w:cs="Times New Roman"/>
          <w:b w:val="0"/>
        </w:rPr>
        <w:t xml:space="preserve"> </w:t>
      </w:r>
      <w:bookmarkStart w:id="542" w:name="_9kMKJ5YVt489778eMj4yx"/>
      <w:r w:rsidR="001D4EF9">
        <w:rPr>
          <w:rFonts w:ascii="Times New Roman" w:hAnsi="Times New Roman" w:cs="Times New Roman"/>
          <w:b w:val="0"/>
        </w:rPr>
        <w:t>Values</w:t>
      </w:r>
      <w:bookmarkEnd w:id="541"/>
      <w:bookmarkEnd w:id="542"/>
      <w:r w:rsidR="001D4EF9">
        <w:rPr>
          <w:rFonts w:ascii="Times New Roman" w:hAnsi="Times New Roman" w:cs="Times New Roman"/>
          <w:b w:val="0"/>
        </w:rPr>
        <w:t>.</w:t>
      </w:r>
      <w:r w:rsidR="005241A6">
        <w:rPr>
          <w:rFonts w:ascii="Times New Roman" w:hAnsi="Times New Roman" w:cs="Times New Roman"/>
          <w:b w:val="0"/>
        </w:rPr>
        <w:t xml:space="preserve"> </w:t>
      </w:r>
      <w:r w:rsidR="001D4EF9">
        <w:rPr>
          <w:rFonts w:ascii="Times New Roman" w:hAnsi="Times New Roman" w:cs="Times New Roman"/>
          <w:b w:val="0"/>
        </w:rPr>
        <w:t xml:space="preserve">In no event shall Contingency </w:t>
      </w:r>
      <w:r w:rsidR="001D4EF9" w:rsidRPr="001D4EF9">
        <w:rPr>
          <w:rFonts w:ascii="Times New Roman" w:hAnsi="Times New Roman" w:cs="Times New Roman"/>
          <w:b w:val="0"/>
        </w:rPr>
        <w:t>be used for any cost incurred that is not a Cost of the Work.</w:t>
      </w:r>
      <w:r w:rsidR="00710B84">
        <w:rPr>
          <w:rFonts w:ascii="Times New Roman" w:hAnsi="Times New Roman"/>
          <w:b w:val="0"/>
        </w:rPr>
        <w:t xml:space="preserve"> Contingency is the </w:t>
      </w:r>
      <w:bookmarkStart w:id="543" w:name="_9kMKJ5YVt896DJJ"/>
      <w:r w:rsidR="00710B84">
        <w:rPr>
          <w:rFonts w:ascii="Times New Roman" w:hAnsi="Times New Roman"/>
          <w:b w:val="0"/>
        </w:rPr>
        <w:t>Owner’s</w:t>
      </w:r>
      <w:bookmarkEnd w:id="543"/>
      <w:r w:rsidR="00710B84">
        <w:rPr>
          <w:rFonts w:ascii="Times New Roman" w:hAnsi="Times New Roman"/>
          <w:b w:val="0"/>
        </w:rPr>
        <w:t xml:space="preserve"> to </w:t>
      </w:r>
      <w:proofErr w:type="gramStart"/>
      <w:r w:rsidR="00710B84">
        <w:rPr>
          <w:rFonts w:ascii="Times New Roman" w:hAnsi="Times New Roman"/>
          <w:b w:val="0"/>
        </w:rPr>
        <w:t>expend</w:t>
      </w:r>
      <w:proofErr w:type="gramEnd"/>
      <w:r w:rsidR="00710B84">
        <w:rPr>
          <w:rFonts w:ascii="Times New Roman" w:hAnsi="Times New Roman"/>
          <w:b w:val="0"/>
        </w:rPr>
        <w:t xml:space="preserve"> and any unused portion of the Contingency shall be returned to Owner. </w:t>
      </w:r>
      <w:r w:rsidR="001D4EF9">
        <w:rPr>
          <w:rFonts w:ascii="Times New Roman" w:hAnsi="Times New Roman" w:cs="Times New Roman"/>
          <w:b w:val="0"/>
        </w:rPr>
        <w:t xml:space="preserve">  </w:t>
      </w:r>
    </w:p>
    <w:p w14:paraId="7578F05A" w14:textId="77777777" w:rsidR="00143830" w:rsidRPr="0052192D" w:rsidRDefault="00143830" w:rsidP="00804A92">
      <w:pPr>
        <w:pStyle w:val="AIAAgreementBodyText"/>
        <w:rPr>
          <w:szCs w:val="24"/>
        </w:rPr>
      </w:pPr>
    </w:p>
    <w:p w14:paraId="50AE6ED5" w14:textId="77777777" w:rsidR="007D6763" w:rsidRDefault="001D50BB">
      <w:pPr>
        <w:pStyle w:val="Heading1"/>
      </w:pPr>
      <w:r w:rsidRPr="0056271A">
        <w:t>ARTICLE 6   CHANGES IN THE WORK</w:t>
      </w:r>
    </w:p>
    <w:p w14:paraId="13A663CD" w14:textId="222675C2" w:rsidR="00DC6E30" w:rsidRDefault="00DC6E30" w:rsidP="00DC6E30">
      <w:pPr>
        <w:pStyle w:val="AIAAgreementBodyText"/>
      </w:pPr>
      <w:r>
        <w:rPr>
          <w:rStyle w:val="AIAParagraphNumber"/>
        </w:rPr>
        <w:t xml:space="preserve">§ 6.1 </w:t>
      </w:r>
      <w:r>
        <w:t xml:space="preserve">Adjustments to the </w:t>
      </w:r>
      <w:bookmarkStart w:id="544" w:name="_9kMH5M6ZWu599GOJTStrsp91nnWO6F5IJppF1y"/>
      <w:r>
        <w:t>Guaranteed Maximum Price</w:t>
      </w:r>
      <w:bookmarkEnd w:id="544"/>
      <w:r>
        <w:t xml:space="preserve"> on account of changes in the </w:t>
      </w:r>
      <w:bookmarkStart w:id="545" w:name="_9kMKBP6ZWu4EG8FKkc41"/>
      <w:r>
        <w:t>Work</w:t>
      </w:r>
      <w:bookmarkEnd w:id="545"/>
      <w:r>
        <w:t xml:space="preserve"> may be determined by any </w:t>
      </w:r>
      <w:bookmarkStart w:id="546" w:name="_9kMHG5YVt9IDEMF2xjpqy2yv0908K7sx8"/>
      <w:r>
        <w:t xml:space="preserve">of the methods listed in </w:t>
      </w:r>
      <w:bookmarkStart w:id="547" w:name="_9kMKJ5YVtCIBDMNPsC4osviazGMNOL4vCD5E8HY"/>
      <w:r>
        <w:t>Article 7</w:t>
      </w:r>
      <w:bookmarkEnd w:id="546"/>
      <w:bookmarkEnd w:id="547"/>
      <w:r>
        <w:t xml:space="preserve"> of </w:t>
      </w:r>
      <w:bookmarkStart w:id="548" w:name="_9kR3WTr267568IhieJpw7suAYcMM"/>
      <w:r w:rsidR="00672793">
        <w:t>the</w:t>
      </w:r>
      <w:r>
        <w:t xml:space="preserve"> A201</w:t>
      </w:r>
      <w:bookmarkEnd w:id="548"/>
      <w:r>
        <w:t>–2017</w:t>
      </w:r>
      <w:r w:rsidR="000776F4">
        <w:t>.</w:t>
      </w:r>
    </w:p>
    <w:p w14:paraId="714F5CA7" w14:textId="77777777" w:rsidR="00DC6E30" w:rsidRDefault="00DC6E30" w:rsidP="00DC6E30">
      <w:pPr>
        <w:pStyle w:val="AIAAgreementBodyText"/>
      </w:pPr>
    </w:p>
    <w:p w14:paraId="3F869BB7" w14:textId="2F5982D9" w:rsidR="00573F76" w:rsidRDefault="00DC6E30" w:rsidP="00DC6E30">
      <w:pPr>
        <w:pStyle w:val="AIAAgreementBodyText"/>
        <w:rPr>
          <w:b/>
        </w:rPr>
      </w:pPr>
      <w:r>
        <w:rPr>
          <w:rStyle w:val="AIAParagraphNumber"/>
        </w:rPr>
        <w:t xml:space="preserve">§ 6.2 </w:t>
      </w:r>
      <w:r w:rsidRPr="00DC6E30">
        <w:rPr>
          <w:rStyle w:val="AIAParagraphNumber"/>
          <w:rFonts w:ascii="Times New Roman" w:hAnsi="Times New Roman"/>
          <w:b w:val="0"/>
          <w:bCs/>
        </w:rPr>
        <w:t>In</w:t>
      </w:r>
      <w:r>
        <w:t xml:space="preserve"> calculating adjustments to subcontracts (except those awarded with the </w:t>
      </w:r>
      <w:bookmarkStart w:id="549" w:name="_9kML3G6ZWu599GOLdc8rw"/>
      <w:r>
        <w:t>Owner</w:t>
      </w:r>
      <w:r w:rsidR="00B44DF8">
        <w:t>'</w:t>
      </w:r>
      <w:r>
        <w:t>s</w:t>
      </w:r>
      <w:bookmarkEnd w:id="549"/>
      <w:r>
        <w:t xml:space="preserve"> prior consent </w:t>
      </w:r>
      <w:proofErr w:type="gramStart"/>
      <w:r>
        <w:t>on the basis of</w:t>
      </w:r>
      <w:proofErr w:type="gramEnd"/>
      <w:r>
        <w:t xml:space="preserve"> cost plus a fee), the adjustments shall be determined in accordance with </w:t>
      </w:r>
      <w:bookmarkStart w:id="550" w:name="_9kR3WTr2CDBIDZLcszv1LPM"/>
      <w:r>
        <w:t>Section 7.3.</w:t>
      </w:r>
      <w:r w:rsidR="00CD2EC7">
        <w:t>3</w:t>
      </w:r>
      <w:bookmarkEnd w:id="550"/>
      <w:r>
        <w:t xml:space="preserve"> of </w:t>
      </w:r>
      <w:bookmarkStart w:id="551" w:name="_9kMNM5YVt488FNFJjkgLry9uwC"/>
      <w:bookmarkStart w:id="552" w:name="_9kMHG5YVt4CDDFDMjkgLry9uwCaeOORRRZ"/>
      <w:r>
        <w:t>AIA Document</w:t>
      </w:r>
      <w:bookmarkEnd w:id="551"/>
      <w:r>
        <w:t xml:space="preserve"> A201-2017</w:t>
      </w:r>
      <w:bookmarkEnd w:id="552"/>
      <w:r w:rsidR="00876A40">
        <w:t>.</w:t>
      </w:r>
      <w:r w:rsidR="000776F4">
        <w:t xml:space="preserve"> </w:t>
      </w:r>
      <w:r>
        <w:t xml:space="preserve">Adjustments to subcontracts awarded with the </w:t>
      </w:r>
      <w:bookmarkStart w:id="553" w:name="_9kML4H6ZWu599GOLdc8rw"/>
      <w:r>
        <w:t>Owner</w:t>
      </w:r>
      <w:r w:rsidR="00B44DF8">
        <w:t>'</w:t>
      </w:r>
      <w:r>
        <w:t>s</w:t>
      </w:r>
      <w:bookmarkEnd w:id="553"/>
      <w:r>
        <w:t xml:space="preserve"> prior written consent on the basis of cost plus a fee shall be calculated in accordance with the terms of this Agreement, unless </w:t>
      </w:r>
      <w:bookmarkStart w:id="554" w:name="_9kMHG5YVt9IDEMGYb7qvzjv14HB399wt9E0"/>
      <w:r>
        <w:t xml:space="preserve">the </w:t>
      </w:r>
      <w:bookmarkStart w:id="555" w:name="_9kML5I6ZWu599GOLdc8rw"/>
      <w:r>
        <w:t>Owner</w:t>
      </w:r>
      <w:bookmarkEnd w:id="555"/>
      <w:r>
        <w:t xml:space="preserve"> has furnished the Contractor</w:t>
      </w:r>
      <w:bookmarkEnd w:id="554"/>
      <w:r>
        <w:t xml:space="preserve"> with prior approval of the form and substance of the subcontract, in which case such adjustments shall be made per that subcontract</w:t>
      </w:r>
      <w:r w:rsidRPr="00B71866">
        <w:rPr>
          <w:b/>
        </w:rPr>
        <w:t>.</w:t>
      </w:r>
      <w:r w:rsidR="00B44DF8" w:rsidRPr="00B71866">
        <w:rPr>
          <w:b/>
        </w:rPr>
        <w:t xml:space="preserve"> </w:t>
      </w:r>
    </w:p>
    <w:p w14:paraId="76E50366" w14:textId="77777777" w:rsidR="00573F76" w:rsidRDefault="00573F76" w:rsidP="00DC6E30">
      <w:pPr>
        <w:pStyle w:val="AIAAgreementBodyText"/>
        <w:rPr>
          <w:b/>
        </w:rPr>
      </w:pPr>
    </w:p>
    <w:p w14:paraId="6F4C710D" w14:textId="42A46100" w:rsidR="00DC6E30" w:rsidRDefault="00DC6E30" w:rsidP="00DC6E30">
      <w:pPr>
        <w:pStyle w:val="AIAAgreementBodyText"/>
      </w:pPr>
      <w:r>
        <w:rPr>
          <w:rStyle w:val="AIAParagraphNumber"/>
        </w:rPr>
        <w:t xml:space="preserve">§ 6.3 </w:t>
      </w:r>
      <w:bookmarkStart w:id="556" w:name="_9kMHG5YVt9IDEMHTMnbloy8py721pnxFPPK68OU"/>
      <w:r>
        <w:t xml:space="preserve">In calculating adjustments to </w:t>
      </w:r>
      <w:bookmarkStart w:id="557" w:name="_9kR3WTr7GBCGC3vhfp510xNYzxyvF7tt"/>
      <w:bookmarkStart w:id="558" w:name="_9kR3WTr7GBCLM8vhjtu12koVZ0yzwG8uu"/>
      <w:r>
        <w:t xml:space="preserve">the </w:t>
      </w:r>
      <w:bookmarkStart w:id="559" w:name="_9kMH6N6ZWu599GOJTStrsp91nnWO6F5IJppF1y"/>
      <w:r>
        <w:t>Guaranteed Maximum Price</w:t>
      </w:r>
      <w:bookmarkEnd w:id="556"/>
      <w:bookmarkEnd w:id="557"/>
      <w:bookmarkEnd w:id="558"/>
      <w:bookmarkEnd w:id="559"/>
      <w:r>
        <w:t xml:space="preserve">, the terms </w:t>
      </w:r>
      <w:r w:rsidR="00B44DF8">
        <w:t>"</w:t>
      </w:r>
      <w:r>
        <w:t>cost</w:t>
      </w:r>
      <w:r w:rsidR="00B44DF8">
        <w:t>"</w:t>
      </w:r>
      <w:r>
        <w:t xml:space="preserve"> and </w:t>
      </w:r>
      <w:r w:rsidR="00B44DF8">
        <w:t>"</w:t>
      </w:r>
      <w:r>
        <w:t>costs</w:t>
      </w:r>
      <w:r w:rsidR="00B44DF8">
        <w:t>"</w:t>
      </w:r>
      <w:r>
        <w:t xml:space="preserve"> as used in </w:t>
      </w:r>
      <w:bookmarkStart w:id="560" w:name="_9kMLK5YVtCIBDMNPsC4osviazGMNOL4vCD5E8HY"/>
      <w:bookmarkStart w:id="561" w:name="_9kR3WTr1AC569JG6yimpCAwJrsoTz6H24KimWWZ"/>
      <w:r>
        <w:t>Article 7</w:t>
      </w:r>
      <w:bookmarkEnd w:id="560"/>
      <w:r>
        <w:t xml:space="preserve"> </w:t>
      </w:r>
      <w:bookmarkStart w:id="562" w:name="_9kMNM5YVt9IDFJE0qDlm"/>
      <w:r>
        <w:t xml:space="preserve">of </w:t>
      </w:r>
      <w:bookmarkStart w:id="563" w:name="_9kMIH5YVt489EJIOjkgLry9uwC"/>
      <w:bookmarkStart w:id="564" w:name="_9kMIH5YVt4CDDFDMjkgLry9uwCaeOORRRZ"/>
      <w:r>
        <w:t>AIA Document</w:t>
      </w:r>
      <w:bookmarkEnd w:id="563"/>
      <w:r>
        <w:t xml:space="preserve"> A201–2017</w:t>
      </w:r>
      <w:bookmarkEnd w:id="561"/>
      <w:bookmarkEnd w:id="562"/>
      <w:bookmarkEnd w:id="564"/>
      <w:r w:rsidR="000776F4">
        <w:t xml:space="preserve"> (as modified for this </w:t>
      </w:r>
      <w:bookmarkStart w:id="565" w:name="_9kMIH5YVt489EIKgX3wnhx"/>
      <w:r w:rsidR="000776F4">
        <w:t>Project</w:t>
      </w:r>
      <w:bookmarkEnd w:id="565"/>
      <w:r w:rsidR="000776F4">
        <w:t>)</w:t>
      </w:r>
      <w:r>
        <w:t xml:space="preserve"> shall mean </w:t>
      </w:r>
      <w:bookmarkStart w:id="566" w:name="_9kR3WTr7GBCICwojy9636C40670"/>
      <w:bookmarkStart w:id="567" w:name="_9kR3WTr7GBCJL4oXb30"/>
      <w:bookmarkStart w:id="568" w:name="_9kR3WTr7GBCKIfPhuvu3PM9F"/>
      <w:bookmarkStart w:id="569" w:name="_9kR3WTr7GBDGF7vhbauDvnQOBH"/>
      <w:bookmarkStart w:id="570" w:name="_9kR3WTr7GBDHF6vhglunmPNAG"/>
      <w:r>
        <w:t xml:space="preserve">the </w:t>
      </w:r>
      <w:bookmarkStart w:id="571" w:name="_9kR3WTr7GBCLNSF2854TL8E"/>
      <w:r>
        <w:t xml:space="preserve">Cost </w:t>
      </w:r>
      <w:bookmarkStart w:id="572" w:name="_9kR3WTr7GBCKD0vhnow0wty7y6I5qv6"/>
      <w:r>
        <w:t>of the Work</w:t>
      </w:r>
      <w:bookmarkEnd w:id="566"/>
      <w:bookmarkEnd w:id="567"/>
      <w:bookmarkEnd w:id="568"/>
      <w:bookmarkEnd w:id="569"/>
      <w:bookmarkEnd w:id="570"/>
      <w:bookmarkEnd w:id="571"/>
      <w:r>
        <w:t xml:space="preserve"> as defined in </w:t>
      </w:r>
      <w:bookmarkStart w:id="573" w:name="_9kMML5YVtCIBDMNPsC4osviazGMNOL4vCD5E8HY"/>
      <w:bookmarkStart w:id="574" w:name="_9kMJI5YVtCJCDMOQsC4osviazGMNOL4vCD5E8HY"/>
      <w:r>
        <w:t>Article 7</w:t>
      </w:r>
      <w:bookmarkEnd w:id="572"/>
      <w:bookmarkEnd w:id="573"/>
      <w:bookmarkEnd w:id="574"/>
      <w:r>
        <w:t xml:space="preserve"> of this Agreement and the term </w:t>
      </w:r>
      <w:r w:rsidR="00B44DF8">
        <w:t>"</w:t>
      </w:r>
      <w:bookmarkStart w:id="575" w:name="_9kR3WTr2345CEnee"/>
      <w:r>
        <w:t>fee</w:t>
      </w:r>
      <w:bookmarkEnd w:id="575"/>
      <w:r w:rsidR="00B44DF8">
        <w:t>"</w:t>
      </w:r>
      <w:r>
        <w:t xml:space="preserve"> shall mean the Contractor</w:t>
      </w:r>
      <w:r w:rsidR="00B44DF8">
        <w:t>'</w:t>
      </w:r>
      <w:r>
        <w:t xml:space="preserve">s </w:t>
      </w:r>
      <w:bookmarkStart w:id="576" w:name="_9kMON5YVt488FONVAg"/>
      <w:r>
        <w:t>Fee</w:t>
      </w:r>
      <w:bookmarkEnd w:id="576"/>
      <w:r>
        <w:t xml:space="preserve"> for changed </w:t>
      </w:r>
      <w:bookmarkStart w:id="577" w:name="_9kR3WTr2455CDdZ1y"/>
      <w:bookmarkStart w:id="578" w:name="_9kR3WTr1BD5CHhZ1y"/>
      <w:r>
        <w:t>Work</w:t>
      </w:r>
      <w:bookmarkEnd w:id="577"/>
      <w:bookmarkEnd w:id="578"/>
      <w:r>
        <w:t xml:space="preserve"> as defined in </w:t>
      </w:r>
      <w:bookmarkStart w:id="579" w:name="_9kMIH5YVtCIBEHCFGEhUmst151yz2poyGQQL79P"/>
      <w:bookmarkStart w:id="580" w:name="_9kMHG5YVtCJCEHEHGEhUmst151yz2poyGQQL79P"/>
      <w:r>
        <w:t>Section 5.</w:t>
      </w:r>
      <w:r w:rsidR="00CD2EC7">
        <w:t>1.2</w:t>
      </w:r>
      <w:bookmarkEnd w:id="579"/>
      <w:bookmarkEnd w:id="580"/>
      <w:r>
        <w:t xml:space="preserve"> of this Agreement.</w:t>
      </w:r>
    </w:p>
    <w:p w14:paraId="629A04DE" w14:textId="77777777" w:rsidR="00DC6E30" w:rsidRDefault="00DC6E30" w:rsidP="00DC6E30">
      <w:pPr>
        <w:pStyle w:val="AIAAgreementBodyText"/>
      </w:pPr>
    </w:p>
    <w:p w14:paraId="0BC7E4B3" w14:textId="7AECF3C3" w:rsidR="007D6763" w:rsidRDefault="00DC6E30" w:rsidP="00DC6E30">
      <w:pPr>
        <w:pStyle w:val="AIAAgreementBodyText"/>
      </w:pPr>
      <w:r>
        <w:rPr>
          <w:rStyle w:val="AIAParagraphNumber"/>
        </w:rPr>
        <w:t xml:space="preserve">§ 6.4 </w:t>
      </w:r>
      <w:r>
        <w:rPr>
          <w:rFonts w:ascii="Arial Narrow" w:hAnsi="Arial Narrow"/>
          <w:b/>
        </w:rPr>
        <w:t>No Adjustments Due to Refinement of Drawings and Specifications</w:t>
      </w:r>
      <w:r>
        <w:rPr>
          <w:rFonts w:ascii="Arial Narrow" w:hAnsi="Arial Narrow"/>
        </w:rPr>
        <w:t>.</w:t>
      </w:r>
      <w:r w:rsidR="005241A6">
        <w:t xml:space="preserve"> </w:t>
      </w:r>
      <w:r>
        <w:t xml:space="preserve">It is understood and agreed that refinement and detailing will be accomplished from time to time with respect to the </w:t>
      </w:r>
      <w:bookmarkStart w:id="581" w:name="_9kMHG5YVt48977GULpv4wv1wswcj2qvz0yr9IEK"/>
      <w:r>
        <w:t>Drawings and Specifications</w:t>
      </w:r>
      <w:bookmarkEnd w:id="581"/>
      <w:r>
        <w:t xml:space="preserve"> that </w:t>
      </w:r>
      <w:proofErr w:type="gramStart"/>
      <w:r>
        <w:t>does</w:t>
      </w:r>
      <w:proofErr w:type="gramEnd"/>
      <w:r>
        <w:t xml:space="preserve"> not change the quantity or quality of the </w:t>
      </w:r>
      <w:bookmarkStart w:id="582" w:name="_9kMHG5YVt9JEEMIeLo2ttveiA7"/>
      <w:bookmarkStart w:id="583" w:name="_9kR3WTr26756AcJm0rrtcg85"/>
      <w:r>
        <w:t>Scope of Work</w:t>
      </w:r>
      <w:bookmarkEnd w:id="582"/>
      <w:bookmarkEnd w:id="583"/>
      <w:r>
        <w:t>.</w:t>
      </w:r>
      <w:r w:rsidR="005241A6">
        <w:t xml:space="preserve"> </w:t>
      </w:r>
      <w:r>
        <w:t xml:space="preserve">No adjustments in </w:t>
      </w:r>
      <w:bookmarkStart w:id="584" w:name="_9kMIH5YVt9IDELN6qZd52"/>
      <w:r>
        <w:t xml:space="preserve">the </w:t>
      </w:r>
      <w:bookmarkStart w:id="585" w:name="_9kMHG5YVt489789LH4A7udh96"/>
      <w:r>
        <w:t>Cost of Work</w:t>
      </w:r>
      <w:bookmarkEnd w:id="584"/>
      <w:bookmarkEnd w:id="585"/>
      <w:r>
        <w:t>, the Contractor</w:t>
      </w:r>
      <w:r w:rsidR="00B44DF8">
        <w:t>'</w:t>
      </w:r>
      <w:r>
        <w:t xml:space="preserve">s </w:t>
      </w:r>
      <w:bookmarkStart w:id="586" w:name="_9kMPO5YVt488FONVAg"/>
      <w:r>
        <w:t>Fee</w:t>
      </w:r>
      <w:bookmarkEnd w:id="586"/>
      <w:r>
        <w:t xml:space="preserve">, the </w:t>
      </w:r>
      <w:bookmarkStart w:id="587" w:name="_9kMH7O6ZWu599GOJTStrsp91nnWO6F5IJppF1y"/>
      <w:r>
        <w:t>Guaranteed Maximum Price</w:t>
      </w:r>
      <w:bookmarkEnd w:id="587"/>
      <w:r>
        <w:t xml:space="preserve">, </w:t>
      </w:r>
      <w:bookmarkStart w:id="588" w:name="_9kR3WTr26756BTK2utyuZQwt1HE90RI5AA"/>
      <w:r>
        <w:t>Interim Milestone Dates</w:t>
      </w:r>
      <w:bookmarkEnd w:id="588"/>
      <w:r>
        <w:t xml:space="preserve">, or </w:t>
      </w:r>
      <w:r w:rsidR="00434A0A">
        <w:t xml:space="preserve">Required Date of </w:t>
      </w:r>
      <w:r>
        <w:t xml:space="preserve">Substantial Completion shall be made except </w:t>
      </w:r>
      <w:bookmarkStart w:id="589" w:name="_9kMHG5YVt9IDEMJnp460mxG8523F2qvz0yr1DRW"/>
      <w:r>
        <w:t xml:space="preserve">as otherwise specifically provided in the </w:t>
      </w:r>
      <w:bookmarkStart w:id="590" w:name="_9kMH8P6ZWu599GMKSI06BtfzbRx4F02IO"/>
      <w:bookmarkStart w:id="591" w:name="_9kMI1H6ZWu5DEEFAMI06BtfzbRx4F02IO"/>
      <w:r>
        <w:t>Contract Documents</w:t>
      </w:r>
      <w:bookmarkEnd w:id="589"/>
      <w:bookmarkEnd w:id="590"/>
      <w:bookmarkEnd w:id="591"/>
      <w:r>
        <w:t xml:space="preserve"> and approved by </w:t>
      </w:r>
      <w:bookmarkStart w:id="592" w:name="_9kML6J6ZWu599GOLdc8rw"/>
      <w:r>
        <w:t>Owner</w:t>
      </w:r>
      <w:bookmarkEnd w:id="592"/>
      <w:r>
        <w:t xml:space="preserve"> in writing.</w:t>
      </w:r>
    </w:p>
    <w:p w14:paraId="037FDD8E" w14:textId="77777777" w:rsidR="00DC6E30" w:rsidRDefault="00DC6E30" w:rsidP="00DC6E30">
      <w:pPr>
        <w:pStyle w:val="AIAAgreementBodyText"/>
      </w:pPr>
    </w:p>
    <w:p w14:paraId="0E9D624D" w14:textId="77777777" w:rsidR="007D6763" w:rsidRDefault="001D50BB">
      <w:pPr>
        <w:pStyle w:val="Heading1"/>
      </w:pPr>
      <w:bookmarkStart w:id="593" w:name="_9kR3WTrAG9BKLNqA2mqtgYxEKLMJ2tAB3C6FWVJ"/>
      <w:bookmarkStart w:id="594" w:name="_9kR3WTrAHABKMOqA2mqtgYxEKLMJ2tAB3C6FWVJ"/>
      <w:r>
        <w:t>ARTICLE 7   COSTS TO BE REIMBURSED</w:t>
      </w:r>
      <w:bookmarkEnd w:id="593"/>
      <w:bookmarkEnd w:id="594"/>
    </w:p>
    <w:p w14:paraId="46D0CB16" w14:textId="77777777" w:rsidR="007D6763" w:rsidRDefault="001D50BB">
      <w:pPr>
        <w:pStyle w:val="AIASubheading"/>
      </w:pPr>
      <w:r>
        <w:t>§ 7.1 Cost of the Work</w:t>
      </w:r>
    </w:p>
    <w:p w14:paraId="530BDDCA" w14:textId="123C6C9E" w:rsidR="007D6763" w:rsidRDefault="001D50BB">
      <w:pPr>
        <w:pStyle w:val="AIAAgreementBodyText"/>
      </w:pPr>
      <w:r>
        <w:rPr>
          <w:rStyle w:val="AIAParagraphNumber"/>
          <w:rFonts w:cs="Arial Narrow"/>
          <w:bCs/>
        </w:rPr>
        <w:t xml:space="preserve">§ 7.1.1 </w:t>
      </w:r>
      <w:bookmarkStart w:id="595" w:name="_9kMHG5YVt9IDEMKhRjwxw5ROBH"/>
      <w:r>
        <w:t>The term Cost of the Work</w:t>
      </w:r>
      <w:bookmarkEnd w:id="595"/>
      <w:r>
        <w:t xml:space="preserve"> shall mean costs necessarily incurred by the Contractor in </w:t>
      </w:r>
      <w:bookmarkStart w:id="596" w:name="_9kMHG5YVt9IDEML8xjs665wzBz242FEy03v"/>
      <w:r>
        <w:t>the proper performance of the Work</w:t>
      </w:r>
      <w:bookmarkEnd w:id="596"/>
      <w:r>
        <w:t xml:space="preserve">. The Cost of the Work shall include only the items set forth in this </w:t>
      </w:r>
      <w:bookmarkStart w:id="597" w:name="_9kMNM5YVtCIBDMNPsC4osviazGMNOL4vCD5E8HY"/>
      <w:r>
        <w:t>Article 7</w:t>
      </w:r>
      <w:bookmarkEnd w:id="597"/>
      <w:r>
        <w:t>.</w:t>
      </w:r>
    </w:p>
    <w:p w14:paraId="22CA4BEF" w14:textId="77777777" w:rsidR="00DC6E30" w:rsidRDefault="00DC6E30">
      <w:pPr>
        <w:pStyle w:val="AIAAgreementBodyText"/>
      </w:pPr>
    </w:p>
    <w:p w14:paraId="11D611C2" w14:textId="30395616" w:rsidR="00DC6E30" w:rsidRPr="00F03CE9" w:rsidRDefault="00DC6E30" w:rsidP="00DC6E30">
      <w:pPr>
        <w:pStyle w:val="AIAAgreementBodyText"/>
      </w:pPr>
      <w:bookmarkStart w:id="598" w:name="_Hlk93658617"/>
      <w:r w:rsidRPr="00F03CE9">
        <w:rPr>
          <w:rStyle w:val="AIAParagraphNumber"/>
        </w:rPr>
        <w:t>§ 7.1.1.1</w:t>
      </w:r>
      <w:r>
        <w:t xml:space="preserve"> </w:t>
      </w:r>
      <w:bookmarkStart w:id="599" w:name="_9kR3WTr267CJEKF289"/>
      <w:r w:rsidRPr="00F03CE9">
        <w:t>Cost</w:t>
      </w:r>
      <w:bookmarkEnd w:id="599"/>
      <w:r w:rsidRPr="00F03CE9">
        <w:t xml:space="preserve">, as defined herein, shall be actual costs paid or incurred by the Contractor, less all discounts, rebates and salvages that are obtained by the Contractor, subject to </w:t>
      </w:r>
      <w:bookmarkStart w:id="600" w:name="_9kMHG5YVtCIBDMQSsC4osvkduA52LLLRQDyvEJJ"/>
      <w:r w:rsidRPr="00F03CE9">
        <w:t>Article 9</w:t>
      </w:r>
      <w:bookmarkEnd w:id="600"/>
      <w:r w:rsidRPr="00F03CE9">
        <w:t xml:space="preserve"> of this Agreement.</w:t>
      </w:r>
      <w:r w:rsidR="005241A6">
        <w:t xml:space="preserve"> </w:t>
      </w:r>
      <w:r w:rsidRPr="00F03CE9">
        <w:t xml:space="preserve">All payments made by the </w:t>
      </w:r>
      <w:bookmarkStart w:id="601" w:name="_9kML7K6ZWu599GOLdc8rw"/>
      <w:r w:rsidRPr="00F03CE9">
        <w:t>Owner</w:t>
      </w:r>
      <w:bookmarkEnd w:id="601"/>
      <w:r w:rsidRPr="00F03CE9">
        <w:t xml:space="preserve"> pursuant to </w:t>
      </w:r>
      <w:proofErr w:type="gramStart"/>
      <w:r w:rsidRPr="00F03CE9">
        <w:t xml:space="preserve">this </w:t>
      </w:r>
      <w:bookmarkStart w:id="602" w:name="_9kMON5YVtCIBDMNPsC4osviazGMNOL4vCD5E8HY"/>
      <w:r w:rsidRPr="00F03CE9">
        <w:t>Article</w:t>
      </w:r>
      <w:proofErr w:type="gramEnd"/>
      <w:r w:rsidRPr="00F03CE9">
        <w:t xml:space="preserve"> 7</w:t>
      </w:r>
      <w:bookmarkEnd w:id="602"/>
      <w:r w:rsidRPr="00F03CE9">
        <w:t xml:space="preserve">, whether those payments are </w:t>
      </w:r>
      <w:proofErr w:type="gramStart"/>
      <w:r w:rsidRPr="00F03CE9">
        <w:t>actually made</w:t>
      </w:r>
      <w:proofErr w:type="gramEnd"/>
      <w:r w:rsidRPr="00F03CE9">
        <w:t xml:space="preserve"> before or </w:t>
      </w:r>
      <w:bookmarkStart w:id="603" w:name="_9kMHG5YVt9IDEMMqcwwvB2om67n4MB7D"/>
      <w:r w:rsidRPr="00F03CE9">
        <w:t>after the execution of this Agreement</w:t>
      </w:r>
      <w:bookmarkEnd w:id="603"/>
      <w:r w:rsidRPr="00F03CE9">
        <w:t xml:space="preserve">, are included within the </w:t>
      </w:r>
      <w:bookmarkStart w:id="604" w:name="_9kMH8P6ZWu599GOJTStrsp91nnWO6F5IJppF1y"/>
      <w:r w:rsidRPr="00F03CE9">
        <w:t>Guaranteed Maximum Price</w:t>
      </w:r>
      <w:bookmarkEnd w:id="604"/>
      <w:r w:rsidRPr="00F03CE9">
        <w:t xml:space="preserve"> specified in </w:t>
      </w:r>
      <w:bookmarkStart w:id="605" w:name="_9kMHG5YVtCIBEHFIHTTustqA2ooXP7G6JKqqG2z"/>
      <w:r w:rsidRPr="00F03CE9">
        <w:t>Section 5.2</w:t>
      </w:r>
      <w:bookmarkEnd w:id="605"/>
      <w:r w:rsidRPr="00F03CE9">
        <w:t xml:space="preserve"> above.</w:t>
      </w:r>
      <w:r w:rsidR="005241A6">
        <w:t xml:space="preserve"> </w:t>
      </w:r>
      <w:r w:rsidRPr="00F03CE9">
        <w:t xml:space="preserve">Notwithstanding the breakdown or categorization of any costs to be reimbursed in </w:t>
      </w:r>
      <w:proofErr w:type="gramStart"/>
      <w:r w:rsidRPr="00F03CE9">
        <w:t xml:space="preserve">this </w:t>
      </w:r>
      <w:bookmarkStart w:id="606" w:name="_9kMPO5YVtCIBDMNPsC4osviazGMNOL4vCD5E8HY"/>
      <w:r w:rsidRPr="00F03CE9">
        <w:t>Article</w:t>
      </w:r>
      <w:proofErr w:type="gramEnd"/>
      <w:r w:rsidRPr="00F03CE9">
        <w:t xml:space="preserve"> 7</w:t>
      </w:r>
      <w:bookmarkEnd w:id="606"/>
      <w:r w:rsidRPr="00F03CE9">
        <w:t xml:space="preserve"> or elsewhere </w:t>
      </w:r>
      <w:bookmarkStart w:id="607" w:name="_9kR3WTr7GBDIJyq2xnzSBzymvwyEGFLCy"/>
      <w:r w:rsidRPr="00F03CE9">
        <w:t xml:space="preserve">in the </w:t>
      </w:r>
      <w:bookmarkStart w:id="608" w:name="_9kMI0G6ZWu599GMKSI06BtfzbRx4F02IO"/>
      <w:bookmarkStart w:id="609" w:name="_9kMI2I6ZWu5DEEFAMI06BtfzbRx4F02IO"/>
      <w:r w:rsidRPr="00F03CE9">
        <w:t>Contract Documents</w:t>
      </w:r>
      <w:bookmarkEnd w:id="607"/>
      <w:bookmarkEnd w:id="608"/>
      <w:bookmarkEnd w:id="609"/>
      <w:r w:rsidRPr="00F03CE9">
        <w:t xml:space="preserve">, there shall be no duplication of payment in the event any </w:t>
      </w:r>
      <w:proofErr w:type="gramStart"/>
      <w:r w:rsidRPr="00F03CE9">
        <w:t>particular items</w:t>
      </w:r>
      <w:proofErr w:type="gramEnd"/>
      <w:r w:rsidRPr="00F03CE9">
        <w:t xml:space="preserve"> for which payment is requested can be characterized as falling into more than one of the types of reimbursable categories.</w:t>
      </w:r>
    </w:p>
    <w:p w14:paraId="168DFA07" w14:textId="77777777" w:rsidR="00DC6E30" w:rsidRDefault="00DC6E30">
      <w:pPr>
        <w:pStyle w:val="AIAAgreementBodyText"/>
      </w:pPr>
    </w:p>
    <w:p w14:paraId="382C9764" w14:textId="73BA93FA" w:rsidR="007D6763" w:rsidRDefault="001D50BB">
      <w:pPr>
        <w:pStyle w:val="AIAAgreementBodyText"/>
      </w:pPr>
      <w:r>
        <w:rPr>
          <w:rStyle w:val="AIAParagraphNumber"/>
          <w:rFonts w:cs="Arial Narrow"/>
          <w:bCs/>
        </w:rPr>
        <w:t xml:space="preserve">§ 7.1.2 </w:t>
      </w:r>
      <w:r w:rsidR="008B7835" w:rsidRPr="008A3A45">
        <w:rPr>
          <w:szCs w:val="24"/>
        </w:rPr>
        <w:t>Where</w:t>
      </w:r>
      <w:r w:rsidR="00427016">
        <w:rPr>
          <w:szCs w:val="24"/>
        </w:rPr>
        <w:t xml:space="preserve">, pursuant to the </w:t>
      </w:r>
      <w:bookmarkStart w:id="610" w:name="_9kMI3J6ZWu5DEEFAMI06BtfzbRx4F02IO"/>
      <w:bookmarkStart w:id="611" w:name="_9kMKJ5YVt489EJEMHz5AseyaQw3Ez1HN"/>
      <w:r w:rsidR="00427016">
        <w:rPr>
          <w:szCs w:val="24"/>
        </w:rPr>
        <w:t>Contract Documents</w:t>
      </w:r>
      <w:bookmarkEnd w:id="610"/>
      <w:bookmarkEnd w:id="611"/>
      <w:r w:rsidR="00427016">
        <w:rPr>
          <w:szCs w:val="24"/>
        </w:rPr>
        <w:t>,</w:t>
      </w:r>
      <w:r w:rsidR="008B7835" w:rsidRPr="008A3A45">
        <w:rPr>
          <w:szCs w:val="24"/>
        </w:rPr>
        <w:t xml:space="preserve"> any cost is </w:t>
      </w:r>
      <w:bookmarkStart w:id="612" w:name="_9kR3WTr7HCCMHbbrhlfv"/>
      <w:r w:rsidR="008B7835" w:rsidRPr="008A3A45">
        <w:rPr>
          <w:szCs w:val="24"/>
        </w:rPr>
        <w:t>subject</w:t>
      </w:r>
      <w:bookmarkEnd w:id="612"/>
      <w:r w:rsidR="008B7835" w:rsidRPr="008A3A45">
        <w:rPr>
          <w:szCs w:val="24"/>
        </w:rPr>
        <w:t xml:space="preserve"> to the </w:t>
      </w:r>
      <w:bookmarkStart w:id="613" w:name="_9kML8L6ZWu599GOLdc8rw"/>
      <w:r w:rsidR="008B7835" w:rsidRPr="008A3A45">
        <w:rPr>
          <w:szCs w:val="24"/>
        </w:rPr>
        <w:t>Owner</w:t>
      </w:r>
      <w:r w:rsidR="00B44DF8">
        <w:rPr>
          <w:szCs w:val="24"/>
        </w:rPr>
        <w:t>'</w:t>
      </w:r>
      <w:r w:rsidR="008B7835" w:rsidRPr="008A3A45">
        <w:rPr>
          <w:szCs w:val="24"/>
        </w:rPr>
        <w:t>s</w:t>
      </w:r>
      <w:bookmarkEnd w:id="613"/>
      <w:r w:rsidR="008B7835" w:rsidRPr="008A3A45">
        <w:rPr>
          <w:szCs w:val="24"/>
        </w:rPr>
        <w:t xml:space="preserve"> prior approval, the </w:t>
      </w:r>
      <w:r w:rsidR="00427016">
        <w:rPr>
          <w:szCs w:val="24"/>
        </w:rPr>
        <w:t xml:space="preserve">Contractor shall obtain such </w:t>
      </w:r>
      <w:r w:rsidR="008B7835" w:rsidRPr="008A3A45">
        <w:rPr>
          <w:szCs w:val="24"/>
        </w:rPr>
        <w:t>approval in writing prior to incurring the cost. The parties shall endeavor to identify any such costs prior to executing this Agreement; however, any failure to identify such costs shall not relieve the Contractor of its obligation to obtain prior written approval.</w:t>
      </w:r>
    </w:p>
    <w:p w14:paraId="21B8A8B4" w14:textId="77777777" w:rsidR="007D6763" w:rsidRDefault="007D6763">
      <w:pPr>
        <w:pStyle w:val="AIAAgreementBodyText"/>
      </w:pPr>
    </w:p>
    <w:p w14:paraId="442CBEE8" w14:textId="79780B68" w:rsidR="007D6763" w:rsidRDefault="001D50BB">
      <w:pPr>
        <w:pStyle w:val="AIAAgreementBodyText"/>
      </w:pPr>
      <w:r>
        <w:rPr>
          <w:rStyle w:val="AIAParagraphNumber"/>
          <w:rFonts w:cs="Arial Narrow"/>
          <w:bCs/>
        </w:rPr>
        <w:t>§ 7.1.3</w:t>
      </w:r>
      <w:r>
        <w:t xml:space="preserve"> </w:t>
      </w:r>
      <w:bookmarkStart w:id="614" w:name="_9kMHG5YVt489ELGMH4AB"/>
      <w:r>
        <w:t>Costs</w:t>
      </w:r>
      <w:bookmarkEnd w:id="614"/>
      <w:r>
        <w:t xml:space="preserve"> shall be at rates not higher than the standard </w:t>
      </w:r>
      <w:r w:rsidR="00427016">
        <w:t xml:space="preserve">rates </w:t>
      </w:r>
      <w:r>
        <w:t xml:space="preserve">paid at the place of the </w:t>
      </w:r>
      <w:bookmarkStart w:id="615" w:name="_9kMI2I6ZWu599GMIdY4xoiy"/>
      <w:r>
        <w:t>Project</w:t>
      </w:r>
      <w:bookmarkEnd w:id="615"/>
      <w:r>
        <w:t xml:space="preserve">, except with prior approval of the </w:t>
      </w:r>
      <w:bookmarkStart w:id="616" w:name="_9kML9M6ZWu599GOLdc8rw"/>
      <w:r>
        <w:t>Owner</w:t>
      </w:r>
      <w:bookmarkEnd w:id="616"/>
      <w:r>
        <w:t>.</w:t>
      </w:r>
    </w:p>
    <w:bookmarkEnd w:id="598"/>
    <w:p w14:paraId="03A4A8FF" w14:textId="77777777" w:rsidR="008B7835" w:rsidRDefault="008B7835">
      <w:pPr>
        <w:pStyle w:val="AIAAgreementBodyText"/>
      </w:pPr>
    </w:p>
    <w:p w14:paraId="5EF3E287" w14:textId="3C3B662D" w:rsidR="008B7835" w:rsidRDefault="008B7835">
      <w:pPr>
        <w:pStyle w:val="AIAAgreementBodyText"/>
      </w:pPr>
      <w:bookmarkStart w:id="617" w:name="_Hlk93659022"/>
      <w:r w:rsidRPr="0003126D">
        <w:rPr>
          <w:rFonts w:ascii="Arial Narrow" w:hAnsi="Arial Narrow"/>
          <w:b/>
        </w:rPr>
        <w:t>§ 7.1.4 Contractor</w:t>
      </w:r>
      <w:r w:rsidR="00B44DF8">
        <w:rPr>
          <w:rFonts w:ascii="Arial Narrow" w:hAnsi="Arial Narrow"/>
          <w:b/>
        </w:rPr>
        <w:t>'</w:t>
      </w:r>
      <w:r w:rsidRPr="0003126D">
        <w:rPr>
          <w:rFonts w:ascii="Arial Narrow" w:hAnsi="Arial Narrow"/>
          <w:b/>
        </w:rPr>
        <w:t>s General Conditions Costs.</w:t>
      </w:r>
      <w:r>
        <w:rPr>
          <w:rFonts w:ascii="Arial Narrow" w:hAnsi="Arial Narrow"/>
          <w:szCs w:val="24"/>
        </w:rPr>
        <w:t xml:space="preserve"> </w:t>
      </w:r>
      <w:bookmarkStart w:id="618" w:name="_9kMIH5YVt488FLIcb7qvsptJP7DI0m6JI"/>
      <w:r w:rsidRPr="008A3A45">
        <w:rPr>
          <w:szCs w:val="24"/>
        </w:rPr>
        <w:t>Owner and Contractor</w:t>
      </w:r>
      <w:bookmarkEnd w:id="618"/>
      <w:r w:rsidRPr="008A3A45">
        <w:rPr>
          <w:szCs w:val="24"/>
        </w:rPr>
        <w:t xml:space="preserve"> agree that those certain administrative and supervisory personnel costs, direct overhead, and other </w:t>
      </w:r>
      <w:bookmarkStart w:id="619" w:name="_9kR3WTr267CJFxwbRzw"/>
      <w:r w:rsidRPr="008A3A45">
        <w:rPr>
          <w:szCs w:val="24"/>
        </w:rPr>
        <w:t>on</w:t>
      </w:r>
      <w:r w:rsidR="00BE218E">
        <w:rPr>
          <w:szCs w:val="24"/>
        </w:rPr>
        <w:t>-S</w:t>
      </w:r>
      <w:r w:rsidRPr="008A3A45">
        <w:rPr>
          <w:szCs w:val="24"/>
        </w:rPr>
        <w:t>ite</w:t>
      </w:r>
      <w:bookmarkEnd w:id="619"/>
      <w:r w:rsidRPr="008A3A45">
        <w:rPr>
          <w:szCs w:val="24"/>
        </w:rPr>
        <w:t xml:space="preserve"> costs and expenses incurred by Contractor in the performance of its administrative, supervisory, and management responsibilities under the </w:t>
      </w:r>
      <w:bookmarkStart w:id="620" w:name="_9kMON5YVt488FLLTHz5Asey"/>
      <w:r w:rsidRPr="008A3A45">
        <w:rPr>
          <w:szCs w:val="24"/>
        </w:rPr>
        <w:t>Contract</w:t>
      </w:r>
      <w:bookmarkEnd w:id="620"/>
      <w:r w:rsidRPr="008A3A45">
        <w:rPr>
          <w:szCs w:val="24"/>
        </w:rPr>
        <w:t xml:space="preserve"> described or itemized in </w:t>
      </w:r>
      <w:bookmarkStart w:id="621" w:name="_9kMHG5YVt9IDEMNTH4ABlQmpm3Cxn3N5px0xuAp"/>
      <w:r w:rsidRPr="008A3A45">
        <w:rPr>
          <w:szCs w:val="24"/>
        </w:rPr>
        <w:t>Contractor</w:t>
      </w:r>
      <w:r w:rsidR="00B44DF8">
        <w:rPr>
          <w:szCs w:val="24"/>
        </w:rPr>
        <w:t>'</w:t>
      </w:r>
      <w:r w:rsidRPr="008A3A45">
        <w:rPr>
          <w:szCs w:val="24"/>
        </w:rPr>
        <w:t xml:space="preserve">s </w:t>
      </w:r>
      <w:bookmarkStart w:id="622" w:name="_9kR3WTr26756CS9notqlOM4uq784AFfWJPQ0f14"/>
      <w:r w:rsidRPr="008A3A45">
        <w:rPr>
          <w:szCs w:val="24"/>
        </w:rPr>
        <w:t>General Conditions Costs Schedule</w:t>
      </w:r>
      <w:bookmarkEnd w:id="622"/>
      <w:r w:rsidRPr="008A3A45">
        <w:rPr>
          <w:szCs w:val="24"/>
        </w:rPr>
        <w:t xml:space="preserve"> attached as </w:t>
      </w:r>
      <w:bookmarkStart w:id="623" w:name="_9kMHG5YVtCIBDKOWS2ojk3XlP7DI0m6JINnU89E"/>
      <w:r w:rsidRPr="00CA6192">
        <w:rPr>
          <w:b/>
          <w:szCs w:val="24"/>
        </w:rPr>
        <w:t xml:space="preserve">Exhibit </w:t>
      </w:r>
      <w:bookmarkEnd w:id="621"/>
      <w:r w:rsidR="002071A6">
        <w:rPr>
          <w:b/>
          <w:szCs w:val="24"/>
        </w:rPr>
        <w:t>B</w:t>
      </w:r>
      <w:bookmarkEnd w:id="623"/>
      <w:r w:rsidR="003826AC">
        <w:rPr>
          <w:b/>
          <w:szCs w:val="24"/>
        </w:rPr>
        <w:t xml:space="preserve"> </w:t>
      </w:r>
      <w:r w:rsidRPr="002071A6">
        <w:rPr>
          <w:szCs w:val="24"/>
        </w:rPr>
        <w:t xml:space="preserve">shall, notwithstanding the other terms of this </w:t>
      </w:r>
      <w:bookmarkStart w:id="624" w:name="_9kMHzG6ZWuDJCENOQtD5ptwjb0HNOPM5wDE6F9I"/>
      <w:r w:rsidRPr="002071A6">
        <w:rPr>
          <w:szCs w:val="24"/>
        </w:rPr>
        <w:t>Article 7</w:t>
      </w:r>
      <w:bookmarkEnd w:id="624"/>
      <w:r w:rsidRPr="002071A6">
        <w:rPr>
          <w:szCs w:val="24"/>
        </w:rPr>
        <w:t>, be reimbursable to the Contractor subject to the limitations and restrictions expressly set forth in such Schedule</w:t>
      </w:r>
      <w:r w:rsidR="00DC6E30" w:rsidRPr="002071A6">
        <w:rPr>
          <w:szCs w:val="24"/>
        </w:rPr>
        <w:t xml:space="preserve"> and in </w:t>
      </w:r>
      <w:bookmarkStart w:id="625" w:name="_9kMHG5YVtCIBDLGJKAsckvtvBadYTBHM4qANMRw"/>
      <w:r w:rsidR="00DC6E30" w:rsidRPr="002071A6">
        <w:rPr>
          <w:b/>
          <w:szCs w:val="24"/>
        </w:rPr>
        <w:t>Attachment</w:t>
      </w:r>
      <w:r w:rsidR="00444590">
        <w:rPr>
          <w:b/>
          <w:szCs w:val="24"/>
        </w:rPr>
        <w:t>s</w:t>
      </w:r>
      <w:r w:rsidR="003826AC">
        <w:rPr>
          <w:b/>
          <w:szCs w:val="24"/>
        </w:rPr>
        <w:t xml:space="preserve"> </w:t>
      </w:r>
      <w:r w:rsidR="002071A6">
        <w:rPr>
          <w:b/>
          <w:szCs w:val="24"/>
        </w:rPr>
        <w:t>B-1</w:t>
      </w:r>
      <w:bookmarkEnd w:id="625"/>
      <w:r w:rsidR="00444590">
        <w:rPr>
          <w:b/>
          <w:szCs w:val="24"/>
        </w:rPr>
        <w:t xml:space="preserve"> </w:t>
      </w:r>
      <w:r w:rsidR="00444590" w:rsidRPr="00163DDF">
        <w:rPr>
          <w:szCs w:val="24"/>
        </w:rPr>
        <w:t>and</w:t>
      </w:r>
      <w:r w:rsidR="00444590">
        <w:rPr>
          <w:b/>
          <w:szCs w:val="24"/>
        </w:rPr>
        <w:t xml:space="preserve"> </w:t>
      </w:r>
      <w:bookmarkStart w:id="626" w:name="_9kMHG5YVtCIBDLHKKAsckvtvBaedN1274zcaI84"/>
      <w:r w:rsidR="00444590">
        <w:rPr>
          <w:b/>
          <w:szCs w:val="24"/>
        </w:rPr>
        <w:t>B-2</w:t>
      </w:r>
      <w:bookmarkEnd w:id="626"/>
      <w:r w:rsidR="00B94C59" w:rsidRPr="002071A6">
        <w:rPr>
          <w:szCs w:val="24"/>
        </w:rPr>
        <w:t xml:space="preserve"> thereto</w:t>
      </w:r>
      <w:r w:rsidR="00B94C59" w:rsidRPr="002071A6">
        <w:rPr>
          <w:b/>
          <w:szCs w:val="24"/>
        </w:rPr>
        <w:t>.</w:t>
      </w:r>
      <w:r w:rsidR="00B94C59" w:rsidRPr="002071A6">
        <w:rPr>
          <w:szCs w:val="24"/>
        </w:rPr>
        <w:t xml:space="preserve"> </w:t>
      </w:r>
      <w:bookmarkStart w:id="627" w:name="_9kMIH5YVtCIBDLGJKAsckvtvBadYTBHM4qANMRw"/>
      <w:r w:rsidR="00B94C59" w:rsidRPr="002071A6">
        <w:rPr>
          <w:b/>
          <w:szCs w:val="24"/>
        </w:rPr>
        <w:t xml:space="preserve">Attachment </w:t>
      </w:r>
      <w:r w:rsidR="002071A6">
        <w:rPr>
          <w:b/>
          <w:szCs w:val="24"/>
        </w:rPr>
        <w:t>B-1</w:t>
      </w:r>
      <w:bookmarkEnd w:id="627"/>
      <w:r w:rsidR="00DC6E30" w:rsidRPr="002071A6">
        <w:rPr>
          <w:szCs w:val="24"/>
        </w:rPr>
        <w:t xml:space="preserve"> provide</w:t>
      </w:r>
      <w:r w:rsidR="00427016">
        <w:rPr>
          <w:szCs w:val="24"/>
        </w:rPr>
        <w:t>s</w:t>
      </w:r>
      <w:r w:rsidR="00DC6E30" w:rsidRPr="002071A6">
        <w:rPr>
          <w:szCs w:val="24"/>
        </w:rPr>
        <w:t xml:space="preserve"> wage/salary</w:t>
      </w:r>
      <w:r w:rsidR="00E76E6B" w:rsidRPr="002071A6">
        <w:rPr>
          <w:szCs w:val="24"/>
        </w:rPr>
        <w:t>,</w:t>
      </w:r>
      <w:r w:rsidR="00DC6E30" w:rsidRPr="002071A6">
        <w:rPr>
          <w:szCs w:val="24"/>
        </w:rPr>
        <w:t xml:space="preserve"> benefits</w:t>
      </w:r>
      <w:r w:rsidR="00E76E6B" w:rsidRPr="002071A6">
        <w:rPr>
          <w:szCs w:val="24"/>
        </w:rPr>
        <w:t>, and labor burden</w:t>
      </w:r>
      <w:r w:rsidR="00DC6E30" w:rsidRPr="002071A6">
        <w:rPr>
          <w:szCs w:val="24"/>
        </w:rPr>
        <w:t xml:space="preserve"> information for the specific personnel included in the administrative, supervisory and management roles</w:t>
      </w:r>
      <w:r w:rsidR="00B94C59" w:rsidRPr="002071A6">
        <w:rPr>
          <w:szCs w:val="24"/>
        </w:rPr>
        <w:t xml:space="preserve"> in </w:t>
      </w:r>
      <w:bookmarkStart w:id="628" w:name="_9kMIH5YVtCIBDKOWS2ojk3XlP7DI0m6JINnU89E"/>
      <w:r w:rsidR="00B94C59" w:rsidRPr="002071A6">
        <w:rPr>
          <w:b/>
          <w:szCs w:val="24"/>
        </w:rPr>
        <w:t xml:space="preserve">Exhibit </w:t>
      </w:r>
      <w:r w:rsidR="002071A6">
        <w:rPr>
          <w:b/>
          <w:szCs w:val="24"/>
        </w:rPr>
        <w:t>B</w:t>
      </w:r>
      <w:bookmarkEnd w:id="628"/>
      <w:r w:rsidR="002071A6">
        <w:rPr>
          <w:b/>
          <w:szCs w:val="24"/>
        </w:rPr>
        <w:t>.</w:t>
      </w:r>
      <w:r w:rsidR="005241A6">
        <w:rPr>
          <w:b/>
          <w:szCs w:val="24"/>
        </w:rPr>
        <w:t xml:space="preserve"> </w:t>
      </w:r>
      <w:r w:rsidR="00163DDF" w:rsidRPr="008A3A45">
        <w:rPr>
          <w:szCs w:val="24"/>
        </w:rPr>
        <w:t>Contractor</w:t>
      </w:r>
      <w:r w:rsidR="00163DDF">
        <w:rPr>
          <w:szCs w:val="24"/>
        </w:rPr>
        <w:t>'</w:t>
      </w:r>
      <w:r w:rsidR="00163DDF" w:rsidRPr="008A3A45">
        <w:rPr>
          <w:szCs w:val="24"/>
        </w:rPr>
        <w:t xml:space="preserve">s </w:t>
      </w:r>
      <w:bookmarkStart w:id="629" w:name="_9kR3WTr267CJGQ9notqlOM4uq784AFfWJPQ"/>
      <w:r w:rsidR="00163DDF" w:rsidRPr="008A3A45">
        <w:rPr>
          <w:szCs w:val="24"/>
        </w:rPr>
        <w:t>General Conditions Costs</w:t>
      </w:r>
      <w:bookmarkEnd w:id="629"/>
      <w:r w:rsidR="00163DDF" w:rsidRPr="008A3A45">
        <w:rPr>
          <w:szCs w:val="24"/>
        </w:rPr>
        <w:t xml:space="preserve"> </w:t>
      </w:r>
      <w:r w:rsidR="00163DDF">
        <w:rPr>
          <w:szCs w:val="24"/>
        </w:rPr>
        <w:t xml:space="preserve">shall be based on the allowable </w:t>
      </w:r>
      <w:bookmarkStart w:id="630" w:name="_9kMHG5YVt489ELISBpqvsnQO6ws9A6CHhYLRS"/>
      <w:r w:rsidR="00163DDF">
        <w:rPr>
          <w:szCs w:val="24"/>
        </w:rPr>
        <w:t>General Conditions Cost</w:t>
      </w:r>
      <w:bookmarkEnd w:id="630"/>
      <w:r w:rsidR="00163DDF">
        <w:rPr>
          <w:szCs w:val="24"/>
        </w:rPr>
        <w:t xml:space="preserve"> categories provided in </w:t>
      </w:r>
      <w:bookmarkStart w:id="631" w:name="_9kMIH5YVtCIBDLHKKAsckvtvBaedN1274zcaI84"/>
      <w:r w:rsidR="00163DDF" w:rsidRPr="00163DDF">
        <w:rPr>
          <w:b/>
          <w:szCs w:val="24"/>
        </w:rPr>
        <w:t>Attachment B-2</w:t>
      </w:r>
      <w:bookmarkEnd w:id="631"/>
      <w:r w:rsidR="00163DDF">
        <w:rPr>
          <w:szCs w:val="24"/>
        </w:rPr>
        <w:t xml:space="preserve">. </w:t>
      </w:r>
      <w:r w:rsidR="00DC6E30" w:rsidRPr="002071A6">
        <w:t xml:space="preserve">Notwithstanding anything to </w:t>
      </w:r>
      <w:bookmarkStart w:id="632" w:name="_9kMHG5YVt9IDEMOBxjfq28DvwLD3FAw"/>
      <w:r w:rsidR="00DC6E30" w:rsidRPr="002071A6">
        <w:t xml:space="preserve">the contrary in the </w:t>
      </w:r>
      <w:bookmarkStart w:id="633" w:name="_9kMI1H6ZWu599GMKSI06BtfzbRx4F02IO"/>
      <w:bookmarkStart w:id="634" w:name="_9kMI4K6ZWu5DEEFAMI06BtfzbRx4F02IO"/>
      <w:r w:rsidR="00DC6E30" w:rsidRPr="002071A6">
        <w:t>Contract Documents</w:t>
      </w:r>
      <w:bookmarkEnd w:id="632"/>
      <w:bookmarkEnd w:id="633"/>
      <w:bookmarkEnd w:id="634"/>
      <w:r w:rsidR="00DC6E30" w:rsidRPr="002071A6">
        <w:t xml:space="preserve">, (a) the Contractor shall not be entitled to an increase in the </w:t>
      </w:r>
      <w:bookmarkStart w:id="635" w:name="_9kMIH5YVt488FOMVBpqvsnQO6ws9A6CHhYLRS"/>
      <w:r w:rsidR="00DC6E30" w:rsidRPr="002071A6">
        <w:t>General Conditions</w:t>
      </w:r>
      <w:r w:rsidR="00DC6E30" w:rsidRPr="00F03CE9">
        <w:t xml:space="preserve"> Costs</w:t>
      </w:r>
      <w:bookmarkEnd w:id="635"/>
      <w:r w:rsidR="00DC6E30" w:rsidRPr="00F03CE9">
        <w:t xml:space="preserve"> for any portion of the Work as a result of errors in the Contractor</w:t>
      </w:r>
      <w:r w:rsidR="00B44DF8">
        <w:t>'</w:t>
      </w:r>
      <w:r w:rsidR="00DC6E30" w:rsidRPr="00F03CE9">
        <w:t xml:space="preserve">s assumptions or changes to the </w:t>
      </w:r>
      <w:bookmarkStart w:id="636" w:name="_9kR3WTr2455CGMFx38qcw98D"/>
      <w:r w:rsidR="00DC6E30" w:rsidRPr="00F03CE9">
        <w:t>Contractor</w:t>
      </w:r>
      <w:r w:rsidR="00B44DF8">
        <w:t>'</w:t>
      </w:r>
      <w:r w:rsidR="00DC6E30" w:rsidRPr="00F03CE9">
        <w:t>s</w:t>
      </w:r>
      <w:bookmarkEnd w:id="636"/>
      <w:r w:rsidR="00DC6E30" w:rsidRPr="00F03CE9">
        <w:t xml:space="preserve"> means and methods of performing the Work; and (b) the total cost to the </w:t>
      </w:r>
      <w:bookmarkStart w:id="637" w:name="_9kMLAN6ZWu599GOLdc8rw"/>
      <w:r w:rsidR="00DC6E30" w:rsidRPr="00F03CE9">
        <w:t>Owner</w:t>
      </w:r>
      <w:bookmarkEnd w:id="637"/>
      <w:r w:rsidR="00DC6E30" w:rsidRPr="00F03CE9">
        <w:t xml:space="preserve"> for all </w:t>
      </w:r>
      <w:bookmarkStart w:id="638" w:name="_9kMJI5YVt488FOMVBpqvsnQO6ws9A6CHhYLRS"/>
      <w:r w:rsidR="00DC6E30" w:rsidRPr="00F03CE9">
        <w:t>General Conditions Costs</w:t>
      </w:r>
      <w:bookmarkEnd w:id="638"/>
      <w:r w:rsidR="00DC6E30" w:rsidRPr="00F03CE9">
        <w:t xml:space="preserve"> for the Work shall in no event exceed the amount set forth on </w:t>
      </w:r>
      <w:bookmarkStart w:id="639" w:name="_9kMJI5YVtCIBDKOWS2ojk3XlP7DI0m6JINnU89E"/>
      <w:r w:rsidR="00B94C59" w:rsidRPr="002071A6">
        <w:rPr>
          <w:b/>
        </w:rPr>
        <w:t xml:space="preserve">Exhibit </w:t>
      </w:r>
      <w:r w:rsidR="002071A6">
        <w:rPr>
          <w:b/>
        </w:rPr>
        <w:t>B</w:t>
      </w:r>
      <w:bookmarkEnd w:id="639"/>
      <w:r w:rsidR="00DC6E30" w:rsidRPr="002071A6">
        <w:rPr>
          <w:b/>
        </w:rPr>
        <w:t>,</w:t>
      </w:r>
      <w:r w:rsidR="00DC6E30" w:rsidRPr="00F03CE9">
        <w:t xml:space="preserve"> unless such amount is increased by </w:t>
      </w:r>
      <w:bookmarkStart w:id="640" w:name="_9kMKJ5YVt488FPHLAfmtlUcym1"/>
      <w:r w:rsidR="00DC6E30" w:rsidRPr="00F03CE9">
        <w:t>Change Order</w:t>
      </w:r>
      <w:bookmarkEnd w:id="640"/>
      <w:r w:rsidR="00DC6E30" w:rsidRPr="00F03CE9">
        <w:t xml:space="preserve"> or the </w:t>
      </w:r>
      <w:bookmarkStart w:id="641" w:name="_9kMLBO6ZWu599GOLdc8rw"/>
      <w:r w:rsidR="00DC6E30" w:rsidRPr="00F03CE9">
        <w:t>Owner</w:t>
      </w:r>
      <w:bookmarkEnd w:id="641"/>
      <w:r w:rsidR="00DC6E30" w:rsidRPr="00F03CE9">
        <w:t xml:space="preserve"> in its sole discretion consents to use the Contingency therefor</w:t>
      </w:r>
      <w:r w:rsidR="00B94C59">
        <w:t xml:space="preserve">. </w:t>
      </w:r>
      <w:r w:rsidRPr="008A3A45">
        <w:rPr>
          <w:szCs w:val="24"/>
        </w:rPr>
        <w:t xml:space="preserve">The </w:t>
      </w:r>
      <w:bookmarkStart w:id="642" w:name="_9kR3WTr26756DPFx38qcw98DdKyz41wZXF51IJF"/>
      <w:r w:rsidRPr="008A3A45">
        <w:rPr>
          <w:szCs w:val="24"/>
        </w:rPr>
        <w:t>Contractor</w:t>
      </w:r>
      <w:r w:rsidR="00B44DF8">
        <w:rPr>
          <w:szCs w:val="24"/>
        </w:rPr>
        <w:t>'</w:t>
      </w:r>
      <w:r w:rsidRPr="008A3A45">
        <w:rPr>
          <w:szCs w:val="24"/>
        </w:rPr>
        <w:t>s General Conditions Costs</w:t>
      </w:r>
      <w:bookmarkEnd w:id="642"/>
      <w:r w:rsidRPr="008A3A45">
        <w:rPr>
          <w:szCs w:val="24"/>
        </w:rPr>
        <w:t xml:space="preserve"> shall be billed </w:t>
      </w:r>
      <w:bookmarkStart w:id="643" w:name="_9kMHG5YVt9IDENGnbait1394u1uvWTFC6yr9IEK"/>
      <w:r w:rsidRPr="008A3A45">
        <w:rPr>
          <w:szCs w:val="24"/>
        </w:rPr>
        <w:t xml:space="preserve">each month in an </w:t>
      </w:r>
      <w:bookmarkStart w:id="644" w:name="_9kMKJ5YVt488FPPRG2ztlew517z1EqUAN46M"/>
      <w:r w:rsidRPr="008A3A45">
        <w:rPr>
          <w:szCs w:val="24"/>
        </w:rPr>
        <w:t>Application for Payment</w:t>
      </w:r>
      <w:bookmarkEnd w:id="643"/>
      <w:bookmarkEnd w:id="644"/>
      <w:r w:rsidRPr="008A3A45">
        <w:rPr>
          <w:szCs w:val="24"/>
        </w:rPr>
        <w:t xml:space="preserve"> based on actual costs incurred for that month.</w:t>
      </w:r>
      <w:r w:rsidR="00E76E6B" w:rsidRPr="00E76E6B">
        <w:t xml:space="preserve"> </w:t>
      </w:r>
      <w:bookmarkStart w:id="645" w:name="_9kR3WTr267CJHR9notqlOM4uq784AF"/>
      <w:r w:rsidR="00E76E6B">
        <w:t>G</w:t>
      </w:r>
      <w:r w:rsidR="00E76E6B" w:rsidRPr="00E76E6B">
        <w:rPr>
          <w:szCs w:val="24"/>
        </w:rPr>
        <w:t>eneral Conditions</w:t>
      </w:r>
      <w:bookmarkEnd w:id="645"/>
      <w:r w:rsidR="00E76E6B" w:rsidRPr="00E76E6B">
        <w:rPr>
          <w:szCs w:val="24"/>
        </w:rPr>
        <w:t xml:space="preserve"> costs shall not be duplicated in other </w:t>
      </w:r>
      <w:bookmarkStart w:id="646" w:name="_9kR3WTr267CJIzwxQCqrwtoRP7xtAB7DI"/>
      <w:r w:rsidR="00E76E6B" w:rsidRPr="00E76E6B">
        <w:rPr>
          <w:szCs w:val="24"/>
        </w:rPr>
        <w:t>non-General Conditions</w:t>
      </w:r>
      <w:bookmarkEnd w:id="646"/>
      <w:r w:rsidR="00E76E6B" w:rsidRPr="00E76E6B">
        <w:rPr>
          <w:szCs w:val="24"/>
        </w:rPr>
        <w:t xml:space="preserve"> cost categories</w:t>
      </w:r>
      <w:bookmarkEnd w:id="617"/>
      <w:r w:rsidR="00E76E6B" w:rsidRPr="00E76E6B">
        <w:rPr>
          <w:szCs w:val="24"/>
        </w:rPr>
        <w:t>.</w:t>
      </w:r>
    </w:p>
    <w:p w14:paraId="4D462F1B" w14:textId="77777777" w:rsidR="007D6763" w:rsidRDefault="007D6763">
      <w:pPr>
        <w:pStyle w:val="AIAAgreementBodyText"/>
      </w:pPr>
    </w:p>
    <w:p w14:paraId="01FD73FF" w14:textId="714A817D" w:rsidR="008B7835" w:rsidRPr="0003126D" w:rsidRDefault="001D50BB" w:rsidP="0003126D">
      <w:pPr>
        <w:pStyle w:val="AIAAgreementBodyText"/>
      </w:pPr>
      <w:bookmarkStart w:id="647" w:name="_9kR3WTrAG9CFEJHWCZo5UM9FG"/>
      <w:r w:rsidRPr="0003126D">
        <w:rPr>
          <w:rFonts w:ascii="Arial Narrow" w:hAnsi="Arial Narrow"/>
          <w:b/>
        </w:rPr>
        <w:t>§ 7.2 Labor Costs</w:t>
      </w:r>
      <w:bookmarkEnd w:id="647"/>
      <w:r w:rsidR="008B7835">
        <w:t xml:space="preserve"> </w:t>
      </w:r>
    </w:p>
    <w:p w14:paraId="7357A69F" w14:textId="58CDBE13" w:rsidR="007D6763" w:rsidRDefault="001D50BB">
      <w:pPr>
        <w:pStyle w:val="AIAAgreementBodyText"/>
      </w:pPr>
      <w:r>
        <w:rPr>
          <w:rStyle w:val="AIAParagraphNumber"/>
          <w:rFonts w:cs="Arial Narrow"/>
          <w:bCs/>
        </w:rPr>
        <w:t>§ </w:t>
      </w:r>
      <w:proofErr w:type="gramStart"/>
      <w:r>
        <w:rPr>
          <w:rStyle w:val="AIAParagraphNumber"/>
          <w:rFonts w:cs="Arial Narrow"/>
          <w:bCs/>
        </w:rPr>
        <w:t xml:space="preserve">7.2.1 </w:t>
      </w:r>
      <w:r w:rsidR="00BA4931" w:rsidRPr="00BA4931">
        <w:rPr>
          <w:szCs w:val="24"/>
        </w:rPr>
        <w:t xml:space="preserve"> </w:t>
      </w:r>
      <w:r w:rsidR="00427016">
        <w:rPr>
          <w:szCs w:val="24"/>
        </w:rPr>
        <w:t>With</w:t>
      </w:r>
      <w:proofErr w:type="gramEnd"/>
      <w:r w:rsidR="00427016">
        <w:rPr>
          <w:szCs w:val="24"/>
        </w:rPr>
        <w:t xml:space="preserve"> the </w:t>
      </w:r>
      <w:bookmarkStart w:id="648" w:name="_9kMLK5YVt896DJJ"/>
      <w:r w:rsidR="00427016">
        <w:rPr>
          <w:szCs w:val="24"/>
        </w:rPr>
        <w:t>Owner’s</w:t>
      </w:r>
      <w:bookmarkEnd w:id="648"/>
      <w:r w:rsidR="00427016">
        <w:rPr>
          <w:szCs w:val="24"/>
        </w:rPr>
        <w:t xml:space="preserve"> prior written approval, w</w:t>
      </w:r>
      <w:r w:rsidR="00B94C59">
        <w:rPr>
          <w:szCs w:val="24"/>
        </w:rPr>
        <w:t xml:space="preserve">ages or salaries </w:t>
      </w:r>
      <w:r w:rsidR="00BA4931">
        <w:rPr>
          <w:szCs w:val="24"/>
        </w:rPr>
        <w:t xml:space="preserve">of construction workers directly employed by the Contractor to perform the construction of the Work at the </w:t>
      </w:r>
      <w:bookmarkStart w:id="649" w:name="_9kMIH5YVt489EJJhRzw"/>
      <w:r w:rsidR="00E76E6B">
        <w:rPr>
          <w:szCs w:val="24"/>
        </w:rPr>
        <w:t>S</w:t>
      </w:r>
      <w:r w:rsidR="00BA4931">
        <w:rPr>
          <w:szCs w:val="24"/>
        </w:rPr>
        <w:t>ite</w:t>
      </w:r>
      <w:bookmarkEnd w:id="649"/>
      <w:r w:rsidR="00BA4931">
        <w:rPr>
          <w:szCs w:val="24"/>
        </w:rPr>
        <w:t xml:space="preserve"> or</w:t>
      </w:r>
      <w:r w:rsidR="00427016">
        <w:rPr>
          <w:szCs w:val="24"/>
        </w:rPr>
        <w:t xml:space="preserve"> </w:t>
      </w:r>
      <w:r w:rsidR="00B94C59">
        <w:rPr>
          <w:szCs w:val="24"/>
        </w:rPr>
        <w:t xml:space="preserve">at </w:t>
      </w:r>
      <w:bookmarkStart w:id="650" w:name="_9kR3WTr267CJJ1ogUS0x"/>
      <w:r w:rsidR="00B94C59">
        <w:rPr>
          <w:szCs w:val="24"/>
        </w:rPr>
        <w:t>off-</w:t>
      </w:r>
      <w:r w:rsidR="00E76E6B">
        <w:rPr>
          <w:szCs w:val="24"/>
        </w:rPr>
        <w:t>S</w:t>
      </w:r>
      <w:r w:rsidR="00B94C59">
        <w:rPr>
          <w:szCs w:val="24"/>
        </w:rPr>
        <w:t>ite</w:t>
      </w:r>
      <w:bookmarkEnd w:id="650"/>
      <w:r w:rsidR="00B94C59">
        <w:rPr>
          <w:szCs w:val="24"/>
        </w:rPr>
        <w:t xml:space="preserve"> workshops.</w:t>
      </w:r>
      <w:r w:rsidR="00BA4931">
        <w:rPr>
          <w:szCs w:val="24"/>
        </w:rPr>
        <w:t xml:space="preserve"> </w:t>
      </w:r>
      <w:bookmarkStart w:id="651" w:name="_Hlk93659071"/>
      <w:r w:rsidR="008C032F">
        <w:rPr>
          <w:szCs w:val="24"/>
        </w:rPr>
        <w:t xml:space="preserve">Contractor shall, </w:t>
      </w:r>
      <w:proofErr w:type="gramStart"/>
      <w:r w:rsidR="008C032F">
        <w:rPr>
          <w:szCs w:val="24"/>
        </w:rPr>
        <w:t>at all times</w:t>
      </w:r>
      <w:proofErr w:type="gramEnd"/>
      <w:r w:rsidR="008C032F">
        <w:rPr>
          <w:szCs w:val="24"/>
        </w:rPr>
        <w:t xml:space="preserve"> comply with </w:t>
      </w:r>
      <w:r w:rsidR="00D26335">
        <w:rPr>
          <w:szCs w:val="24"/>
        </w:rPr>
        <w:t xml:space="preserve">the requirements of prevailing wage rates/requirements of </w:t>
      </w:r>
      <w:bookmarkStart w:id="652" w:name="_9kR3WTr26756EhMx"/>
      <w:r w:rsidR="008C032F" w:rsidRPr="008C032F">
        <w:rPr>
          <w:i/>
          <w:szCs w:val="24"/>
        </w:rPr>
        <w:t>Tex</w:t>
      </w:r>
      <w:bookmarkEnd w:id="652"/>
      <w:r w:rsidR="008C032F" w:rsidRPr="008C032F">
        <w:rPr>
          <w:i/>
          <w:szCs w:val="24"/>
        </w:rPr>
        <w:t>. Gov</w:t>
      </w:r>
      <w:r w:rsidR="00B44DF8">
        <w:rPr>
          <w:i/>
          <w:szCs w:val="24"/>
        </w:rPr>
        <w:t>'</w:t>
      </w:r>
      <w:r w:rsidR="008C032F" w:rsidRPr="008C032F">
        <w:rPr>
          <w:i/>
          <w:szCs w:val="24"/>
        </w:rPr>
        <w:t>t</w:t>
      </w:r>
      <w:r w:rsidR="00135ED9">
        <w:rPr>
          <w:i/>
          <w:szCs w:val="24"/>
        </w:rPr>
        <w:t>.</w:t>
      </w:r>
      <w:r w:rsidR="008C032F" w:rsidRPr="008C032F">
        <w:rPr>
          <w:i/>
          <w:szCs w:val="24"/>
        </w:rPr>
        <w:t xml:space="preserve"> </w:t>
      </w:r>
      <w:bookmarkStart w:id="653" w:name="_9kR3WTy868BDHSFne4GKR"/>
      <w:r w:rsidR="008C032F" w:rsidRPr="008C032F">
        <w:rPr>
          <w:i/>
          <w:szCs w:val="24"/>
        </w:rPr>
        <w:t xml:space="preserve">Code </w:t>
      </w:r>
      <w:r w:rsidR="000C0B8D">
        <w:rPr>
          <w:i/>
          <w:szCs w:val="24"/>
        </w:rPr>
        <w:t>§ </w:t>
      </w:r>
      <w:r w:rsidR="008C032F" w:rsidRPr="008C032F">
        <w:rPr>
          <w:i/>
          <w:szCs w:val="24"/>
        </w:rPr>
        <w:t>2258</w:t>
      </w:r>
      <w:bookmarkEnd w:id="653"/>
      <w:r w:rsidR="00D26335">
        <w:rPr>
          <w:i/>
          <w:szCs w:val="24"/>
        </w:rPr>
        <w:t xml:space="preserve"> </w:t>
      </w:r>
      <w:r w:rsidR="00D26335">
        <w:rPr>
          <w:szCs w:val="24"/>
        </w:rPr>
        <w:t>and shall pay not less than the wage schedule in compliance with same.</w:t>
      </w:r>
    </w:p>
    <w:bookmarkEnd w:id="651"/>
    <w:p w14:paraId="3885F391" w14:textId="77777777" w:rsidR="00B94C59" w:rsidRDefault="00B94C59">
      <w:pPr>
        <w:pStyle w:val="AIAAgreementBodyText"/>
        <w:rPr>
          <w:rStyle w:val="AIAParagraphNumber"/>
          <w:rFonts w:cs="Arial Narrow"/>
          <w:bCs/>
        </w:rPr>
      </w:pPr>
    </w:p>
    <w:p w14:paraId="0A923408" w14:textId="691F822C" w:rsidR="007D6763" w:rsidRPr="002071A6" w:rsidRDefault="001D50BB">
      <w:pPr>
        <w:pStyle w:val="AIAAgreementBodyText"/>
      </w:pPr>
      <w:bookmarkStart w:id="654" w:name="_9kR3WTrAG9CGBFHDiW0012oWjFy3IHHB9J65LOO"/>
      <w:r>
        <w:rPr>
          <w:rStyle w:val="AIAParagraphNumber"/>
          <w:rFonts w:cs="Arial Narrow"/>
          <w:bCs/>
        </w:rPr>
        <w:t>§ 7.2.2</w:t>
      </w:r>
      <w:r w:rsidR="00BA4931" w:rsidRPr="00BA4931">
        <w:rPr>
          <w:szCs w:val="24"/>
        </w:rPr>
        <w:t xml:space="preserve"> </w:t>
      </w:r>
      <w:bookmarkStart w:id="655" w:name="_9kR3WTr2676DKkTxxyzlTgCv0F"/>
      <w:r w:rsidR="00E76E6B">
        <w:t xml:space="preserve">With the </w:t>
      </w:r>
      <w:bookmarkStart w:id="656" w:name="_9kMML5YVt896DJJ"/>
      <w:r w:rsidR="00E76E6B">
        <w:t>Owner’s</w:t>
      </w:r>
      <w:bookmarkEnd w:id="655"/>
      <w:bookmarkEnd w:id="656"/>
      <w:r w:rsidR="00E76E6B">
        <w:t xml:space="preserve"> prior approval, </w:t>
      </w:r>
      <w:r w:rsidR="00B87DF0">
        <w:rPr>
          <w:szCs w:val="24"/>
        </w:rPr>
        <w:t>w</w:t>
      </w:r>
      <w:r w:rsidR="00BA4931">
        <w:rPr>
          <w:szCs w:val="24"/>
        </w:rPr>
        <w:t>ages or salaries of the Contractor</w:t>
      </w:r>
      <w:r w:rsidR="00B44DF8">
        <w:rPr>
          <w:szCs w:val="24"/>
        </w:rPr>
        <w:t>'</w:t>
      </w:r>
      <w:r w:rsidR="00BA4931">
        <w:rPr>
          <w:szCs w:val="24"/>
        </w:rPr>
        <w:t xml:space="preserve">s supervisory and administrative personnel assigned to the </w:t>
      </w:r>
      <w:bookmarkStart w:id="657" w:name="_9kMI3J6ZWu599GMIdY4xoiy"/>
      <w:r w:rsidR="00BA4931">
        <w:rPr>
          <w:szCs w:val="24"/>
        </w:rPr>
        <w:t>Project</w:t>
      </w:r>
      <w:bookmarkEnd w:id="657"/>
      <w:r w:rsidR="00BA4931">
        <w:rPr>
          <w:szCs w:val="24"/>
        </w:rPr>
        <w:t xml:space="preserve"> </w:t>
      </w:r>
      <w:bookmarkStart w:id="658" w:name="_Hlk93659556"/>
      <w:r w:rsidR="00BA4931">
        <w:rPr>
          <w:szCs w:val="24"/>
        </w:rPr>
        <w:t xml:space="preserve">including but not limited to an estimator, scheduler(s), safety personnel, a </w:t>
      </w:r>
      <w:bookmarkStart w:id="659" w:name="_9kR3WTr26756FeV1ulfvgIqrlq2"/>
      <w:r w:rsidR="00BA4931">
        <w:rPr>
          <w:szCs w:val="24"/>
        </w:rPr>
        <w:t xml:space="preserve">Project </w:t>
      </w:r>
      <w:r w:rsidR="00E76E6B">
        <w:rPr>
          <w:szCs w:val="24"/>
        </w:rPr>
        <w:t>m</w:t>
      </w:r>
      <w:r w:rsidR="00BA4931">
        <w:rPr>
          <w:szCs w:val="24"/>
        </w:rPr>
        <w:t>anager</w:t>
      </w:r>
      <w:bookmarkEnd w:id="659"/>
      <w:r w:rsidR="00BA4931">
        <w:rPr>
          <w:szCs w:val="24"/>
        </w:rPr>
        <w:t xml:space="preserve">, a </w:t>
      </w:r>
      <w:bookmarkStart w:id="660" w:name="_9kR3WTr26756GfV1ulfvU9sy017JJ14JI"/>
      <w:r w:rsidR="00BA4931">
        <w:rPr>
          <w:szCs w:val="24"/>
        </w:rPr>
        <w:t xml:space="preserve">Project </w:t>
      </w:r>
      <w:r w:rsidR="00E76E6B">
        <w:rPr>
          <w:szCs w:val="24"/>
        </w:rPr>
        <w:t>a</w:t>
      </w:r>
      <w:r w:rsidR="00BA4931">
        <w:rPr>
          <w:szCs w:val="24"/>
        </w:rPr>
        <w:t>dministrator</w:t>
      </w:r>
      <w:bookmarkEnd w:id="660"/>
      <w:r w:rsidR="00BA4931">
        <w:rPr>
          <w:szCs w:val="24"/>
        </w:rPr>
        <w:t xml:space="preserve">, </w:t>
      </w:r>
      <w:r w:rsidR="00E76E6B">
        <w:rPr>
          <w:szCs w:val="24"/>
        </w:rPr>
        <w:t>s</w:t>
      </w:r>
      <w:r w:rsidR="00BA4931">
        <w:rPr>
          <w:szCs w:val="24"/>
        </w:rPr>
        <w:t xml:space="preserve">uperintendent(s) and </w:t>
      </w:r>
      <w:bookmarkStart w:id="661" w:name="_9kR3WTr267578VSpsps1x38iLtuot5K"/>
      <w:r w:rsidR="00E76E6B">
        <w:rPr>
          <w:szCs w:val="24"/>
        </w:rPr>
        <w:t>o</w:t>
      </w:r>
      <w:r w:rsidR="00BA4931">
        <w:rPr>
          <w:szCs w:val="24"/>
        </w:rPr>
        <w:t xml:space="preserve">perations </w:t>
      </w:r>
      <w:r w:rsidR="00E76E6B">
        <w:rPr>
          <w:szCs w:val="24"/>
        </w:rPr>
        <w:t>m</w:t>
      </w:r>
      <w:r w:rsidR="00BA4931">
        <w:rPr>
          <w:szCs w:val="24"/>
        </w:rPr>
        <w:t>anagers</w:t>
      </w:r>
      <w:bookmarkEnd w:id="661"/>
      <w:r w:rsidR="00BA4931">
        <w:rPr>
          <w:szCs w:val="24"/>
        </w:rPr>
        <w:t xml:space="preserve">, but only for that portion of the time required for the </w:t>
      </w:r>
      <w:bookmarkStart w:id="662" w:name="_9kMI4K6ZWu599GMIdY4xoiy"/>
      <w:r w:rsidR="00BA4931">
        <w:rPr>
          <w:szCs w:val="24"/>
        </w:rPr>
        <w:t>Project</w:t>
      </w:r>
      <w:bookmarkEnd w:id="662"/>
      <w:r w:rsidR="00BA4931">
        <w:rPr>
          <w:szCs w:val="24"/>
        </w:rPr>
        <w:t>, all of whom shall be paid as part of Contractor</w:t>
      </w:r>
      <w:r w:rsidR="00B44DF8">
        <w:rPr>
          <w:szCs w:val="24"/>
        </w:rPr>
        <w:t>'</w:t>
      </w:r>
      <w:r w:rsidR="00BA4931">
        <w:rPr>
          <w:szCs w:val="24"/>
        </w:rPr>
        <w:t xml:space="preserve">s </w:t>
      </w:r>
      <w:bookmarkStart w:id="663" w:name="_9kMKJ5YVt488FOMVBpqvsnQO6ws9A6CHhYLRS"/>
      <w:r w:rsidR="00BA4931">
        <w:rPr>
          <w:szCs w:val="24"/>
        </w:rPr>
        <w:t>General Conditions Costs</w:t>
      </w:r>
      <w:bookmarkEnd w:id="663"/>
      <w:r w:rsidR="00BA4931">
        <w:rPr>
          <w:szCs w:val="24"/>
        </w:rPr>
        <w:t xml:space="preserve"> set forth in </w:t>
      </w:r>
      <w:bookmarkStart w:id="664" w:name="_9kMKJ5YVtCIBDKOWS2ojk3XlP7DI0m6JINnU89E"/>
      <w:r w:rsidR="00BA4931" w:rsidRPr="00CA6192">
        <w:rPr>
          <w:b/>
          <w:szCs w:val="24"/>
        </w:rPr>
        <w:t>Exhibit</w:t>
      </w:r>
      <w:r w:rsidR="00B94C59" w:rsidRPr="00CA6192">
        <w:rPr>
          <w:b/>
          <w:szCs w:val="24"/>
        </w:rPr>
        <w:t xml:space="preserve"> </w:t>
      </w:r>
      <w:r w:rsidR="002071A6">
        <w:rPr>
          <w:b/>
          <w:szCs w:val="24"/>
        </w:rPr>
        <w:t>B</w:t>
      </w:r>
      <w:bookmarkEnd w:id="664"/>
      <w:r w:rsidR="00695AA8" w:rsidRPr="002071A6">
        <w:rPr>
          <w:b/>
          <w:szCs w:val="24"/>
        </w:rPr>
        <w:t xml:space="preserve"> </w:t>
      </w:r>
      <w:r w:rsidR="00DA5FE1" w:rsidRPr="002071A6">
        <w:rPr>
          <w:szCs w:val="24"/>
        </w:rPr>
        <w:t>and</w:t>
      </w:r>
      <w:r w:rsidR="00BA4931" w:rsidRPr="002071A6">
        <w:rPr>
          <w:b/>
          <w:szCs w:val="24"/>
        </w:rPr>
        <w:t xml:space="preserve"> </w:t>
      </w:r>
      <w:bookmarkStart w:id="665" w:name="_9kMJI5YVtCIBDLGJKAsckvtvBadYTBHM4qANMRw"/>
      <w:r w:rsidR="00DA5FE1" w:rsidRPr="002071A6">
        <w:rPr>
          <w:b/>
          <w:szCs w:val="24"/>
        </w:rPr>
        <w:t>A</w:t>
      </w:r>
      <w:r w:rsidR="00B94C59" w:rsidRPr="002071A6">
        <w:rPr>
          <w:b/>
          <w:szCs w:val="24"/>
        </w:rPr>
        <w:t xml:space="preserve">ttachment </w:t>
      </w:r>
      <w:r w:rsidR="002071A6">
        <w:rPr>
          <w:b/>
          <w:szCs w:val="24"/>
        </w:rPr>
        <w:t>B-1</w:t>
      </w:r>
      <w:bookmarkEnd w:id="665"/>
      <w:r w:rsidR="00427016" w:rsidRPr="00672793">
        <w:rPr>
          <w:szCs w:val="24"/>
        </w:rPr>
        <w:t>.</w:t>
      </w:r>
      <w:bookmarkEnd w:id="654"/>
      <w:r w:rsidR="00D06280" w:rsidRPr="00D06280">
        <w:t xml:space="preserve"> </w:t>
      </w:r>
      <w:r w:rsidR="00D06280" w:rsidRPr="00D06280">
        <w:rPr>
          <w:szCs w:val="24"/>
        </w:rPr>
        <w:t xml:space="preserve">Supervisory and administrative personnel providing only a portion of their time to the </w:t>
      </w:r>
      <w:bookmarkStart w:id="666" w:name="_9kMJI5YVt489EIKgX3wnhx"/>
      <w:r w:rsidR="00D06280" w:rsidRPr="00D06280">
        <w:rPr>
          <w:szCs w:val="24"/>
        </w:rPr>
        <w:t>Project</w:t>
      </w:r>
      <w:bookmarkEnd w:id="666"/>
      <w:r w:rsidR="00D06280" w:rsidRPr="00D06280">
        <w:rPr>
          <w:szCs w:val="24"/>
        </w:rPr>
        <w:t xml:space="preserve"> shall be frequently assessed and reviewed by the </w:t>
      </w:r>
      <w:r w:rsidR="00D06280">
        <w:rPr>
          <w:szCs w:val="24"/>
        </w:rPr>
        <w:t>Contractor</w:t>
      </w:r>
      <w:r w:rsidR="00D06280" w:rsidRPr="00D06280">
        <w:rPr>
          <w:szCs w:val="24"/>
        </w:rPr>
        <w:t xml:space="preserve">, </w:t>
      </w:r>
      <w:bookmarkStart w:id="667" w:name="_9kR3WTr267CJKdV1ulfvgIqrlq2"/>
      <w:r w:rsidR="00D06280" w:rsidRPr="00D06280">
        <w:rPr>
          <w:szCs w:val="24"/>
        </w:rPr>
        <w:t>Project Manager</w:t>
      </w:r>
      <w:bookmarkEnd w:id="667"/>
      <w:r w:rsidR="00D06280" w:rsidRPr="00D06280">
        <w:rPr>
          <w:szCs w:val="24"/>
        </w:rPr>
        <w:t xml:space="preserve">, and Owner to agree upon the time or percentage of time portioned to the </w:t>
      </w:r>
      <w:bookmarkStart w:id="668" w:name="_9kMKJ5YVt489EIKgX3wnhx"/>
      <w:r w:rsidR="00D06280" w:rsidRPr="00D06280">
        <w:rPr>
          <w:szCs w:val="24"/>
        </w:rPr>
        <w:t>Project</w:t>
      </w:r>
      <w:bookmarkEnd w:id="668"/>
      <w:r w:rsidR="00D06280" w:rsidRPr="00D06280">
        <w:rPr>
          <w:szCs w:val="24"/>
        </w:rPr>
        <w:t>.</w:t>
      </w:r>
      <w:r w:rsidR="00D06280" w:rsidRPr="00D06280">
        <w:rPr>
          <w:b/>
          <w:szCs w:val="24"/>
        </w:rPr>
        <w:t xml:space="preserve">  </w:t>
      </w:r>
    </w:p>
    <w:bookmarkEnd w:id="658"/>
    <w:p w14:paraId="25E2D4F3" w14:textId="223BAE9C" w:rsidR="007D6763" w:rsidRPr="002071A6" w:rsidRDefault="007D6763">
      <w:pPr>
        <w:pStyle w:val="AIAAgreementBodyText"/>
      </w:pPr>
    </w:p>
    <w:p w14:paraId="0A10310B" w14:textId="0A80BC38" w:rsidR="007D6763" w:rsidRPr="002071A6" w:rsidRDefault="001D50BB">
      <w:pPr>
        <w:pStyle w:val="AIAAgreementBodyText"/>
      </w:pPr>
      <w:r w:rsidRPr="002071A6">
        <w:rPr>
          <w:rStyle w:val="AIAParagraphNumber"/>
          <w:rFonts w:cs="Arial Narrow"/>
          <w:bCs/>
        </w:rPr>
        <w:t xml:space="preserve">§ 7.2.3 </w:t>
      </w:r>
      <w:r w:rsidRPr="002071A6">
        <w:t xml:space="preserve">Wages </w:t>
      </w:r>
      <w:r w:rsidR="00427016">
        <w:t>and</w:t>
      </w:r>
      <w:r w:rsidR="00427016" w:rsidRPr="002071A6">
        <w:t xml:space="preserve"> </w:t>
      </w:r>
      <w:r w:rsidRPr="002071A6">
        <w:t>salaries of the Contractor</w:t>
      </w:r>
      <w:r w:rsidR="00B44DF8" w:rsidRPr="002071A6">
        <w:t>'</w:t>
      </w:r>
      <w:r w:rsidRPr="002071A6">
        <w:t xml:space="preserve">s supervisory or administrative personnel </w:t>
      </w:r>
      <w:r w:rsidR="005865D2" w:rsidRPr="002071A6">
        <w:t xml:space="preserve">assigned to the </w:t>
      </w:r>
      <w:bookmarkStart w:id="669" w:name="_9kMI5L6ZWu599GMIdY4xoiy"/>
      <w:r w:rsidR="005865D2" w:rsidRPr="002071A6">
        <w:t>Project</w:t>
      </w:r>
      <w:bookmarkEnd w:id="669"/>
      <w:r w:rsidR="005865D2" w:rsidRPr="002071A6">
        <w:t xml:space="preserve"> who are </w:t>
      </w:r>
      <w:r w:rsidRPr="002071A6">
        <w:t>engaged at factories, workshops or while traveling, in expediting the production or transportation of materials or equipment required for the Work, but only for that portion of their time required for the Work</w:t>
      </w:r>
      <w:r w:rsidR="005865D2" w:rsidRPr="002071A6">
        <w:t xml:space="preserve"> on the </w:t>
      </w:r>
      <w:bookmarkStart w:id="670" w:name="_9kMI6M6ZWu599GMIdY4xoiy"/>
      <w:r w:rsidR="005865D2" w:rsidRPr="002071A6">
        <w:t>Project</w:t>
      </w:r>
      <w:bookmarkEnd w:id="670"/>
      <w:r w:rsidR="005865D2" w:rsidRPr="002071A6">
        <w:rPr>
          <w:szCs w:val="24"/>
        </w:rPr>
        <w:t xml:space="preserve">, </w:t>
      </w:r>
      <w:bookmarkStart w:id="671" w:name="_9kMHG5YVt9IDENHkpSJ17Cug0DCH"/>
      <w:bookmarkStart w:id="672" w:name="_Hlk93659607"/>
      <w:r w:rsidR="005865D2" w:rsidRPr="002071A6">
        <w:rPr>
          <w:szCs w:val="24"/>
        </w:rPr>
        <w:t xml:space="preserve">which shall be paid as </w:t>
      </w:r>
      <w:bookmarkStart w:id="673" w:name="_9kR3WTr7GBDFEQFx38qcw98DcJpOTBHM4qANMR"/>
      <w:bookmarkStart w:id="674" w:name="_9kR3WTr7GBCKLRF289jOknk1Avl1L3nvyvs8nnN"/>
      <w:bookmarkStart w:id="675" w:name="_9kR3WTr7GBCLLQF289rsBy0"/>
      <w:r w:rsidR="005865D2" w:rsidRPr="002071A6">
        <w:rPr>
          <w:szCs w:val="24"/>
        </w:rPr>
        <w:t>Contractor</w:t>
      </w:r>
      <w:r w:rsidR="00B44DF8" w:rsidRPr="002071A6">
        <w:rPr>
          <w:szCs w:val="24"/>
        </w:rPr>
        <w:t>'</w:t>
      </w:r>
      <w:r w:rsidR="005865D2" w:rsidRPr="002071A6">
        <w:rPr>
          <w:szCs w:val="24"/>
        </w:rPr>
        <w:t xml:space="preserve">s </w:t>
      </w:r>
      <w:bookmarkStart w:id="676" w:name="_9kMLK5YVt488FOMVBpqvsnQO6ws9A6CHhYLRS"/>
      <w:r w:rsidR="005865D2" w:rsidRPr="002071A6">
        <w:rPr>
          <w:szCs w:val="24"/>
        </w:rPr>
        <w:t>General Conditions Costs</w:t>
      </w:r>
      <w:bookmarkEnd w:id="671"/>
      <w:bookmarkEnd w:id="673"/>
      <w:bookmarkEnd w:id="676"/>
      <w:r w:rsidR="005865D2" w:rsidRPr="002071A6">
        <w:rPr>
          <w:szCs w:val="24"/>
        </w:rPr>
        <w:t xml:space="preserve"> set forth in</w:t>
      </w:r>
      <w:r w:rsidR="00B94C59" w:rsidRPr="002071A6">
        <w:rPr>
          <w:b/>
          <w:szCs w:val="24"/>
        </w:rPr>
        <w:t xml:space="preserve"> </w:t>
      </w:r>
      <w:bookmarkStart w:id="677" w:name="_9kMLK5YVtCIBDKOWS2ojk3XlP7DI0m6JINnU89E"/>
      <w:r w:rsidR="00B94C59" w:rsidRPr="002071A6">
        <w:rPr>
          <w:b/>
          <w:szCs w:val="24"/>
        </w:rPr>
        <w:t xml:space="preserve">Exhibit </w:t>
      </w:r>
      <w:bookmarkEnd w:id="674"/>
      <w:bookmarkEnd w:id="675"/>
      <w:r w:rsidR="002071A6">
        <w:rPr>
          <w:b/>
          <w:szCs w:val="24"/>
        </w:rPr>
        <w:t>B</w:t>
      </w:r>
      <w:bookmarkEnd w:id="677"/>
      <w:r w:rsidR="00B94C59" w:rsidRPr="002071A6">
        <w:rPr>
          <w:b/>
          <w:szCs w:val="24"/>
        </w:rPr>
        <w:t xml:space="preserve"> </w:t>
      </w:r>
      <w:r w:rsidR="00B94C59" w:rsidRPr="002071A6">
        <w:rPr>
          <w:szCs w:val="24"/>
        </w:rPr>
        <w:t>and</w:t>
      </w:r>
      <w:r w:rsidR="00B94C59" w:rsidRPr="002071A6">
        <w:rPr>
          <w:b/>
          <w:szCs w:val="24"/>
        </w:rPr>
        <w:t xml:space="preserve"> </w:t>
      </w:r>
      <w:bookmarkStart w:id="678" w:name="_9kMKJ5YVtCIBDLGJKAsckvtvBadYTBHM4qANMRw"/>
      <w:r w:rsidR="00B94C59" w:rsidRPr="002071A6">
        <w:rPr>
          <w:b/>
          <w:szCs w:val="24"/>
        </w:rPr>
        <w:t xml:space="preserve">Attachment </w:t>
      </w:r>
      <w:r w:rsidR="002071A6">
        <w:rPr>
          <w:b/>
          <w:szCs w:val="24"/>
        </w:rPr>
        <w:t>B-1</w:t>
      </w:r>
      <w:bookmarkEnd w:id="678"/>
      <w:r w:rsidR="00B94C59" w:rsidRPr="002071A6">
        <w:rPr>
          <w:szCs w:val="24"/>
        </w:rPr>
        <w:t>.</w:t>
      </w:r>
    </w:p>
    <w:bookmarkEnd w:id="672"/>
    <w:p w14:paraId="2A362068" w14:textId="60FBD242" w:rsidR="007D6763" w:rsidRPr="002071A6" w:rsidRDefault="007D6763">
      <w:pPr>
        <w:pStyle w:val="AIAAgreementBodyText"/>
      </w:pPr>
    </w:p>
    <w:p w14:paraId="7985EC1A" w14:textId="68F4CC5B" w:rsidR="007D6763" w:rsidRPr="002071A6" w:rsidRDefault="001D50BB">
      <w:pPr>
        <w:pStyle w:val="AIAAgreementBodyText"/>
      </w:pPr>
      <w:r w:rsidRPr="002071A6">
        <w:rPr>
          <w:rStyle w:val="AIAParagraphNumber"/>
          <w:rFonts w:cs="Arial Narrow"/>
          <w:bCs/>
        </w:rPr>
        <w:t xml:space="preserve">§ 7.2.4 </w:t>
      </w:r>
      <w:bookmarkStart w:id="679" w:name="_9kMIH5YVt489ELGMH4AB"/>
      <w:r w:rsidRPr="002071A6">
        <w:t>Costs</w:t>
      </w:r>
      <w:bookmarkEnd w:id="679"/>
      <w:r w:rsidRPr="002071A6">
        <w:t xml:space="preserve"> paid or incurred by the Contractor, as required by law or collective bargaining agreements, for </w:t>
      </w:r>
      <w:r w:rsidR="00DE45A0" w:rsidRPr="002071A6">
        <w:t xml:space="preserve">employment </w:t>
      </w:r>
      <w:r w:rsidRPr="002071A6">
        <w:t>taxes, insurance, contributions, assessments, and benefits and, for personnel not covered by collective bargaining agreements, customary benefits such as sick leave, medical and health benefits, holidays, vacations and pensions</w:t>
      </w:r>
      <w:r w:rsidR="005865D2" w:rsidRPr="002071A6">
        <w:t xml:space="preserve"> or other incentive compensation or benefits </w:t>
      </w:r>
      <w:r w:rsidR="00B94C59" w:rsidRPr="002071A6">
        <w:t xml:space="preserve">(but not discretionary or merit bonuses) </w:t>
      </w:r>
      <w:bookmarkStart w:id="680" w:name="_Hlk93659821"/>
      <w:r w:rsidR="005865D2" w:rsidRPr="002071A6">
        <w:t>included as part of Contractor</w:t>
      </w:r>
      <w:r w:rsidR="00B44DF8" w:rsidRPr="002071A6">
        <w:t>'</w:t>
      </w:r>
      <w:r w:rsidR="005865D2" w:rsidRPr="002071A6">
        <w:t>s usual compensation package</w:t>
      </w:r>
      <w:r w:rsidRPr="002071A6">
        <w:t>,</w:t>
      </w:r>
      <w:bookmarkEnd w:id="680"/>
      <w:r w:rsidRPr="002071A6">
        <w:t xml:space="preserve"> provided such costs are based on wages and salaries included in the Cost of the Work under</w:t>
      </w:r>
      <w:r w:rsidR="00B94C59" w:rsidRPr="002071A6">
        <w:t xml:space="preserve"> this</w:t>
      </w:r>
      <w:r w:rsidRPr="002071A6">
        <w:t xml:space="preserve"> </w:t>
      </w:r>
      <w:bookmarkStart w:id="681" w:name="_9kMHG5YVtCIBEHGLJYEbq7WOBHI"/>
      <w:r w:rsidR="005865D2" w:rsidRPr="002071A6">
        <w:rPr>
          <w:szCs w:val="24"/>
        </w:rPr>
        <w:t>Section 7.2</w:t>
      </w:r>
      <w:bookmarkEnd w:id="681"/>
      <w:r w:rsidR="005865D2" w:rsidRPr="002071A6">
        <w:rPr>
          <w:szCs w:val="24"/>
        </w:rPr>
        <w:t xml:space="preserve">. </w:t>
      </w:r>
      <w:bookmarkStart w:id="682" w:name="_Hlk93659847"/>
      <w:r w:rsidR="005865D2" w:rsidRPr="002071A6">
        <w:rPr>
          <w:szCs w:val="24"/>
        </w:rPr>
        <w:t xml:space="preserve">Such costs are referred to as </w:t>
      </w:r>
      <w:r w:rsidR="00B44DF8" w:rsidRPr="002071A6">
        <w:rPr>
          <w:szCs w:val="24"/>
        </w:rPr>
        <w:t>"</w:t>
      </w:r>
      <w:bookmarkStart w:id="683" w:name="_9kR3WTr267579TAXm3RPCwkv"/>
      <w:r w:rsidR="005865D2" w:rsidRPr="002071A6">
        <w:rPr>
          <w:szCs w:val="24"/>
        </w:rPr>
        <w:t>Labor Burden</w:t>
      </w:r>
      <w:bookmarkEnd w:id="683"/>
      <w:r w:rsidR="00B44DF8" w:rsidRPr="002071A6">
        <w:rPr>
          <w:szCs w:val="24"/>
        </w:rPr>
        <w:t>"</w:t>
      </w:r>
      <w:proofErr w:type="gramStart"/>
      <w:r w:rsidR="005865D2" w:rsidRPr="002071A6">
        <w:rPr>
          <w:szCs w:val="24"/>
        </w:rPr>
        <w:t xml:space="preserve"> which</w:t>
      </w:r>
      <w:proofErr w:type="gramEnd"/>
      <w:r w:rsidR="005865D2" w:rsidRPr="002071A6">
        <w:rPr>
          <w:szCs w:val="24"/>
        </w:rPr>
        <w:t xml:space="preserve"> are included in the rates established in </w:t>
      </w:r>
      <w:bookmarkStart w:id="684" w:name="_9kMLK5YVtCIBDLGJKAsckvtvBadYTBHM4qANMRw"/>
      <w:r w:rsidR="00B94C59" w:rsidRPr="002071A6">
        <w:rPr>
          <w:b/>
          <w:szCs w:val="24"/>
        </w:rPr>
        <w:t xml:space="preserve">Attachment </w:t>
      </w:r>
      <w:r w:rsidR="002071A6">
        <w:rPr>
          <w:b/>
          <w:szCs w:val="24"/>
        </w:rPr>
        <w:t>B-1</w:t>
      </w:r>
      <w:bookmarkEnd w:id="684"/>
      <w:r w:rsidR="00B94C59" w:rsidRPr="002071A6">
        <w:rPr>
          <w:szCs w:val="24"/>
        </w:rPr>
        <w:t xml:space="preserve"> </w:t>
      </w:r>
      <w:r w:rsidR="005865D2" w:rsidRPr="002071A6">
        <w:rPr>
          <w:szCs w:val="24"/>
        </w:rPr>
        <w:t xml:space="preserve">for each position as set forth </w:t>
      </w:r>
      <w:r w:rsidR="008E64EF" w:rsidRPr="002071A6">
        <w:rPr>
          <w:szCs w:val="24"/>
        </w:rPr>
        <w:t>therein</w:t>
      </w:r>
      <w:r w:rsidR="005865D2" w:rsidRPr="002071A6">
        <w:rPr>
          <w:szCs w:val="24"/>
        </w:rPr>
        <w:t>.</w:t>
      </w:r>
      <w:bookmarkEnd w:id="682"/>
    </w:p>
    <w:p w14:paraId="21BF95BC" w14:textId="77777777" w:rsidR="007D6763" w:rsidRPr="002071A6" w:rsidRDefault="007D6763">
      <w:pPr>
        <w:pStyle w:val="AIAAgreementBodyText"/>
      </w:pPr>
    </w:p>
    <w:p w14:paraId="4DE0238A" w14:textId="3EAF400C" w:rsidR="007D6763" w:rsidRPr="002071A6" w:rsidRDefault="001D50BB">
      <w:pPr>
        <w:pStyle w:val="AIAAgreementBodyText"/>
      </w:pPr>
      <w:r w:rsidRPr="002071A6">
        <w:rPr>
          <w:rStyle w:val="AIAParagraphNumber"/>
          <w:rFonts w:cs="Arial Narrow"/>
          <w:bCs/>
        </w:rPr>
        <w:t xml:space="preserve">§ 7.2.5 </w:t>
      </w:r>
      <w:bookmarkStart w:id="685" w:name="_Hlk93659911"/>
      <w:r w:rsidR="00B94C59" w:rsidRPr="002071A6">
        <w:t xml:space="preserve">The stipulated labor costs </w:t>
      </w:r>
      <w:r w:rsidRPr="002071A6">
        <w:t xml:space="preserve">provided </w:t>
      </w:r>
      <w:r w:rsidR="00B94C59" w:rsidRPr="002071A6">
        <w:t xml:space="preserve">in </w:t>
      </w:r>
      <w:bookmarkStart w:id="686" w:name="_9kMML5YVtCIBDLGJKAsckvtvBadYTBHM4qANMRw"/>
      <w:r w:rsidR="00B94C59" w:rsidRPr="002071A6">
        <w:rPr>
          <w:b/>
          <w:szCs w:val="24"/>
        </w:rPr>
        <w:t xml:space="preserve">Attachment </w:t>
      </w:r>
      <w:r w:rsidR="002071A6" w:rsidRPr="002071A6">
        <w:rPr>
          <w:b/>
          <w:szCs w:val="24"/>
        </w:rPr>
        <w:t>B-1</w:t>
      </w:r>
      <w:bookmarkEnd w:id="686"/>
      <w:r w:rsidR="002071A6" w:rsidRPr="002071A6">
        <w:rPr>
          <w:szCs w:val="24"/>
        </w:rPr>
        <w:t xml:space="preserve"> </w:t>
      </w:r>
      <w:r w:rsidR="00B94C59" w:rsidRPr="002071A6">
        <w:rPr>
          <w:szCs w:val="24"/>
        </w:rPr>
        <w:t xml:space="preserve">of this </w:t>
      </w:r>
      <w:r w:rsidRPr="002071A6">
        <w:t xml:space="preserve">Agreement </w:t>
      </w:r>
      <w:bookmarkEnd w:id="685"/>
      <w:r w:rsidRPr="002071A6">
        <w:t xml:space="preserve">shall remain unchanged throughout the duration of this Agreement, unless the parties execute a </w:t>
      </w:r>
      <w:bookmarkStart w:id="687" w:name="_9kMLK5YVt488FMHYRpknomfx628"/>
      <w:r w:rsidRPr="002071A6">
        <w:t>Modification</w:t>
      </w:r>
      <w:bookmarkEnd w:id="687"/>
      <w:r w:rsidRPr="002071A6">
        <w:t>.</w:t>
      </w:r>
    </w:p>
    <w:p w14:paraId="39477EDB" w14:textId="06DA6843" w:rsidR="00495262" w:rsidRPr="002071A6" w:rsidRDefault="00495262">
      <w:pPr>
        <w:pStyle w:val="AIAAgreementBodyText"/>
      </w:pPr>
    </w:p>
    <w:p w14:paraId="03DE7782" w14:textId="07C155E3" w:rsidR="00495262" w:rsidRDefault="00495262">
      <w:pPr>
        <w:pStyle w:val="AIAAgreementBodyText"/>
      </w:pPr>
      <w:bookmarkStart w:id="688" w:name="_Hlk93659949"/>
      <w:r w:rsidRPr="002071A6">
        <w:rPr>
          <w:rFonts w:ascii="Arial Narrow" w:hAnsi="Arial Narrow"/>
          <w:b/>
        </w:rPr>
        <w:t>§ 7.2.6</w:t>
      </w:r>
      <w:r w:rsidRPr="002071A6">
        <w:t xml:space="preserve"> Any </w:t>
      </w:r>
      <w:r w:rsidR="000776F4">
        <w:t>l</w:t>
      </w:r>
      <w:r w:rsidRPr="002071A6">
        <w:t>abor rates and</w:t>
      </w:r>
      <w:r w:rsidR="00427016">
        <w:t>/or</w:t>
      </w:r>
      <w:r w:rsidRPr="002071A6">
        <w:t xml:space="preserve"> </w:t>
      </w:r>
      <w:bookmarkStart w:id="689" w:name="_9kR3WTr267CJLaAXm3RPCwkv"/>
      <w:r w:rsidR="000776F4">
        <w:t>L</w:t>
      </w:r>
      <w:r w:rsidRPr="002071A6">
        <w:t xml:space="preserve">abor </w:t>
      </w:r>
      <w:r w:rsidR="000776F4">
        <w:t>B</w:t>
      </w:r>
      <w:r w:rsidRPr="002071A6">
        <w:t>urden</w:t>
      </w:r>
      <w:bookmarkEnd w:id="689"/>
      <w:r w:rsidRPr="002071A6">
        <w:t xml:space="preserve"> set forth in </w:t>
      </w:r>
      <w:bookmarkStart w:id="690" w:name="_9kMML5YVtCIBDKOWS2ojk3XlP7DI0m6JINnU89E"/>
      <w:r w:rsidRPr="002071A6">
        <w:rPr>
          <w:b/>
        </w:rPr>
        <w:t xml:space="preserve">Exhibits </w:t>
      </w:r>
      <w:r w:rsidR="002071A6">
        <w:rPr>
          <w:b/>
        </w:rPr>
        <w:t>B</w:t>
      </w:r>
      <w:bookmarkEnd w:id="690"/>
      <w:r w:rsidR="002071A6">
        <w:rPr>
          <w:b/>
        </w:rPr>
        <w:t xml:space="preserve"> </w:t>
      </w:r>
      <w:r w:rsidRPr="002071A6">
        <w:t xml:space="preserve">and </w:t>
      </w:r>
      <w:bookmarkStart w:id="691" w:name="_9kMNM5YVtCIBDLGJKAsckvtvBadYTBHM4qANMRw"/>
      <w:r w:rsidRPr="002071A6">
        <w:rPr>
          <w:b/>
        </w:rPr>
        <w:t xml:space="preserve">Attachment </w:t>
      </w:r>
      <w:r w:rsidR="002071A6">
        <w:rPr>
          <w:b/>
        </w:rPr>
        <w:t>B-1</w:t>
      </w:r>
      <w:bookmarkEnd w:id="691"/>
      <w:r w:rsidR="002071A6">
        <w:rPr>
          <w:b/>
        </w:rPr>
        <w:t xml:space="preserve"> </w:t>
      </w:r>
      <w:r w:rsidRPr="002071A6">
        <w:t>are fixed and</w:t>
      </w:r>
      <w:r w:rsidRPr="00495262">
        <w:t xml:space="preserve"> final for the duration of the </w:t>
      </w:r>
      <w:bookmarkStart w:id="692" w:name="_9kMLK5YVt489EIKgX3wnhx"/>
      <w:r w:rsidRPr="00495262">
        <w:t>Project</w:t>
      </w:r>
      <w:bookmarkEnd w:id="692"/>
      <w:r w:rsidRPr="00495262">
        <w:t>. Owner shall be entitled to verify the calculation of the fixed rate times the applicable multiplier. Owner agrees that the rates, multipliers and other fixed percentages and amounts applicable to insurance are subject to review and audit.</w:t>
      </w:r>
    </w:p>
    <w:bookmarkEnd w:id="688"/>
    <w:p w14:paraId="2AC04199" w14:textId="77777777" w:rsidR="007D6763" w:rsidRDefault="007D6763">
      <w:pPr>
        <w:pStyle w:val="AIAAgreementBodyText"/>
      </w:pPr>
    </w:p>
    <w:p w14:paraId="2CA1439B" w14:textId="2122F9D3" w:rsidR="007D6763" w:rsidRDefault="001D50BB">
      <w:pPr>
        <w:pStyle w:val="AIASubheading"/>
      </w:pPr>
      <w:r>
        <w:lastRenderedPageBreak/>
        <w:t>§ 7.3 Subcontract Costs</w:t>
      </w:r>
    </w:p>
    <w:p w14:paraId="41AB4D8D" w14:textId="77777777" w:rsidR="007D6763" w:rsidRDefault="001D50BB">
      <w:pPr>
        <w:pStyle w:val="AIAAgreementBodyText"/>
      </w:pPr>
      <w:bookmarkStart w:id="693" w:name="_9kR3WTr267CJMfEu7oq6C"/>
      <w:r>
        <w:t>Payments</w:t>
      </w:r>
      <w:bookmarkEnd w:id="693"/>
      <w:r>
        <w:t xml:space="preserve"> made by the Contractor to </w:t>
      </w:r>
      <w:bookmarkStart w:id="694" w:name="_9kMKJ5YVt488FNGcdtcq28Dvh1ED"/>
      <w:r>
        <w:t>Subcontractors</w:t>
      </w:r>
      <w:bookmarkEnd w:id="694"/>
      <w:r>
        <w:t xml:space="preserve"> in accordance with the requirements of the subcontracts and this Agreement.</w:t>
      </w:r>
    </w:p>
    <w:p w14:paraId="63CAF58F" w14:textId="77777777" w:rsidR="007D6763" w:rsidRDefault="007D6763">
      <w:pPr>
        <w:pStyle w:val="AIAAgreementBodyText"/>
      </w:pPr>
    </w:p>
    <w:p w14:paraId="7C3B58E5" w14:textId="77777777" w:rsidR="007D6763" w:rsidRDefault="001D50BB">
      <w:pPr>
        <w:pStyle w:val="AIASubheading"/>
      </w:pPr>
      <w:r>
        <w:t xml:space="preserve">§ 7.4 Costs of </w:t>
      </w:r>
      <w:bookmarkStart w:id="695" w:name="_9kMHG5YVt9JEENIXDrwv0ko7xtxPXKD9E46M"/>
      <w:r>
        <w:t>Materials and Equipment</w:t>
      </w:r>
      <w:bookmarkEnd w:id="695"/>
      <w:r>
        <w:t xml:space="preserve"> Incorporated in </w:t>
      </w:r>
      <w:proofErr w:type="gramStart"/>
      <w:r>
        <w:t>the Completed</w:t>
      </w:r>
      <w:proofErr w:type="gramEnd"/>
      <w:r>
        <w:t xml:space="preserve"> Construction</w:t>
      </w:r>
    </w:p>
    <w:p w14:paraId="0BCE4341" w14:textId="29C0E5B9" w:rsidR="007D6763" w:rsidRDefault="001D50BB">
      <w:pPr>
        <w:pStyle w:val="AIAAgreementBodyText"/>
      </w:pPr>
      <w:bookmarkStart w:id="696" w:name="_9kR3WTrAG9CFFKJENI5BC2ytsB4t43AM41KNKNT"/>
      <w:r>
        <w:rPr>
          <w:rStyle w:val="AIAParagraphNumber"/>
          <w:rFonts w:cs="Arial Narrow"/>
          <w:bCs/>
        </w:rPr>
        <w:t xml:space="preserve">§ 7.4.1 </w:t>
      </w:r>
      <w:bookmarkStart w:id="697" w:name="_9kMJI5YVt489ELGMH4AB"/>
      <w:r>
        <w:t>Costs</w:t>
      </w:r>
      <w:bookmarkEnd w:id="697"/>
      <w:r>
        <w:t>, including transportation and storage</w:t>
      </w:r>
      <w:r w:rsidR="00427016">
        <w:t xml:space="preserve"> at the </w:t>
      </w:r>
      <w:bookmarkStart w:id="698" w:name="_9kMJI5YVt489EJJhRzw"/>
      <w:r w:rsidR="00427016">
        <w:t>Site</w:t>
      </w:r>
      <w:bookmarkEnd w:id="698"/>
      <w:r w:rsidR="0076782F">
        <w:t>,</w:t>
      </w:r>
      <w:r w:rsidR="0063007B">
        <w:t xml:space="preserve"> </w:t>
      </w:r>
      <w:r>
        <w:t xml:space="preserve">of </w:t>
      </w:r>
      <w:bookmarkStart w:id="699" w:name="_9kR3WTr7HCCLGVBputyim5vrvNVIB7C24K"/>
      <w:r>
        <w:t>materials and equipment</w:t>
      </w:r>
      <w:bookmarkEnd w:id="699"/>
      <w:r>
        <w:t xml:space="preserve"> incorporated, or to be incorporated, in the completed construction.</w:t>
      </w:r>
      <w:bookmarkEnd w:id="696"/>
    </w:p>
    <w:p w14:paraId="02F6C40C" w14:textId="77777777" w:rsidR="007D6763" w:rsidRDefault="007D6763">
      <w:pPr>
        <w:pStyle w:val="AIAAgreementBodyText"/>
      </w:pPr>
    </w:p>
    <w:p w14:paraId="4FCBB303" w14:textId="47255D5A" w:rsidR="007D6763" w:rsidRDefault="001D50BB">
      <w:pPr>
        <w:pStyle w:val="AIAAgreementBodyText"/>
      </w:pPr>
      <w:r>
        <w:rPr>
          <w:rStyle w:val="AIAParagraphNumber"/>
          <w:rFonts w:cs="Arial Narrow"/>
          <w:bCs/>
        </w:rPr>
        <w:t xml:space="preserve">§ 7.4.2 </w:t>
      </w:r>
      <w:bookmarkStart w:id="700" w:name="_9kMKJ5YVt489ELGMH4AB"/>
      <w:r>
        <w:t>Costs</w:t>
      </w:r>
      <w:bookmarkEnd w:id="700"/>
      <w:r>
        <w:t xml:space="preserve"> of materials described in the preceding </w:t>
      </w:r>
      <w:bookmarkStart w:id="701" w:name="_9kMHG5YVtCIBEHHMLGPK7DE40vuD6v65CO63MPM"/>
      <w:r>
        <w:t>Section 7.4.1</w:t>
      </w:r>
      <w:bookmarkEnd w:id="701"/>
      <w:r>
        <w:t xml:space="preserve"> </w:t>
      </w:r>
      <w:proofErr w:type="gramStart"/>
      <w:r>
        <w:t>in excess of</w:t>
      </w:r>
      <w:proofErr w:type="gramEnd"/>
      <w:r>
        <w:t xml:space="preserve"> those </w:t>
      </w:r>
      <w:proofErr w:type="gramStart"/>
      <w:r>
        <w:t>actually installed</w:t>
      </w:r>
      <w:proofErr w:type="gramEnd"/>
      <w:r>
        <w:t xml:space="preserve"> to allow for reasonable waste and spoilage. Unused excess materials, if any, shall become the </w:t>
      </w:r>
      <w:bookmarkStart w:id="702" w:name="_9kMM5H6ZWu599GOLdc8rw"/>
      <w:r>
        <w:t>Owner</w:t>
      </w:r>
      <w:r w:rsidR="00B44DF8">
        <w:t>'</w:t>
      </w:r>
      <w:r>
        <w:t>s</w:t>
      </w:r>
      <w:bookmarkEnd w:id="702"/>
      <w:r>
        <w:t xml:space="preserve"> property at the </w:t>
      </w:r>
      <w:bookmarkStart w:id="703" w:name="_9kMHG5YVt9JEENJony00qz406"/>
      <w:r>
        <w:t>completion</w:t>
      </w:r>
      <w:bookmarkEnd w:id="703"/>
      <w:r>
        <w:t xml:space="preserve"> of the Work or, at the </w:t>
      </w:r>
      <w:bookmarkStart w:id="704" w:name="_9kMM6I6ZWu599GOLdc8rw"/>
      <w:r>
        <w:t>Owner</w:t>
      </w:r>
      <w:r w:rsidR="00B44DF8">
        <w:t>'</w:t>
      </w:r>
      <w:r>
        <w:t>s</w:t>
      </w:r>
      <w:bookmarkEnd w:id="704"/>
      <w:r>
        <w:t xml:space="preserve"> option, shall be sold by the Contractor. Any amounts realized from such sales shall be credited to the </w:t>
      </w:r>
      <w:bookmarkStart w:id="705" w:name="_9kMM7J6ZWu599GOLdc8rw"/>
      <w:r>
        <w:t>Owner</w:t>
      </w:r>
      <w:bookmarkEnd w:id="705"/>
      <w:r>
        <w:t xml:space="preserve"> as a deduction from the Cost of the Work.</w:t>
      </w:r>
    </w:p>
    <w:p w14:paraId="549F4BD7" w14:textId="77777777" w:rsidR="007D6763" w:rsidRDefault="007D6763">
      <w:pPr>
        <w:pStyle w:val="AIAAgreementBodyText"/>
      </w:pPr>
    </w:p>
    <w:p w14:paraId="7E2D4819" w14:textId="77777777" w:rsidR="007D6763" w:rsidRDefault="001D50BB">
      <w:pPr>
        <w:pStyle w:val="AIASubheading"/>
      </w:pPr>
      <w:r>
        <w:t xml:space="preserve">§ 7.5 Costs </w:t>
      </w:r>
      <w:bookmarkStart w:id="706" w:name="_9kMHG5YVt9IDENK1qRa0mxgKy327rvE"/>
      <w:r>
        <w:t>of Other Materials and Equipment</w:t>
      </w:r>
      <w:bookmarkEnd w:id="706"/>
      <w:r>
        <w:t>, Temporary Facilities and Related Items</w:t>
      </w:r>
    </w:p>
    <w:p w14:paraId="013332CE" w14:textId="3D73410C" w:rsidR="0076782F" w:rsidRPr="00F03CE9" w:rsidRDefault="001D50BB" w:rsidP="0076782F">
      <w:pPr>
        <w:pStyle w:val="AIAAgreementBodyText"/>
      </w:pPr>
      <w:r>
        <w:rPr>
          <w:rStyle w:val="AIAParagraphNumber"/>
          <w:rFonts w:cs="Arial Narrow"/>
          <w:bCs/>
        </w:rPr>
        <w:t xml:space="preserve">§ 7.5.1 </w:t>
      </w:r>
      <w:bookmarkStart w:id="707" w:name="_9kMLK5YVt489ELGMH4AB"/>
      <w:r w:rsidR="0076782F" w:rsidRPr="0076782F">
        <w:rPr>
          <w:rStyle w:val="AIAParagraphNumber"/>
          <w:rFonts w:ascii="Times New Roman" w:hAnsi="Times New Roman"/>
          <w:b w:val="0"/>
          <w:bCs/>
        </w:rPr>
        <w:t>C</w:t>
      </w:r>
      <w:r w:rsidR="0076782F" w:rsidRPr="00F03CE9">
        <w:t>osts</w:t>
      </w:r>
      <w:bookmarkEnd w:id="707"/>
      <w:r w:rsidR="0076782F" w:rsidRPr="00F03CE9">
        <w:t xml:space="preserve"> of transportation, storage at the </w:t>
      </w:r>
      <w:bookmarkStart w:id="708" w:name="_9kMKJ5YVt489EJJhRzw"/>
      <w:r w:rsidR="00BE218E">
        <w:t>S</w:t>
      </w:r>
      <w:r w:rsidR="0076782F" w:rsidRPr="00F03CE9">
        <w:t>ite</w:t>
      </w:r>
      <w:bookmarkEnd w:id="708"/>
      <w:r w:rsidR="0076782F" w:rsidRPr="00F03CE9">
        <w:t xml:space="preserve"> </w:t>
      </w:r>
      <w:bookmarkStart w:id="709" w:name="_Hlk93660041"/>
      <w:r w:rsidR="0076782F" w:rsidRPr="00F03CE9">
        <w:t xml:space="preserve">(subject to </w:t>
      </w:r>
      <w:bookmarkStart w:id="710" w:name="_9kMHG5YVt9IDENL3338312z5A62E9v"/>
      <w:r w:rsidR="0076782F" w:rsidRPr="00F03CE9">
        <w:t xml:space="preserve">other provisions in the </w:t>
      </w:r>
      <w:bookmarkStart w:id="711" w:name="_9kMPO5YVt488FLLTHz5Asey"/>
      <w:r w:rsidR="0076782F" w:rsidRPr="00F03CE9">
        <w:t>Contract</w:t>
      </w:r>
      <w:bookmarkEnd w:id="710"/>
      <w:bookmarkEnd w:id="711"/>
      <w:r w:rsidR="0076782F" w:rsidRPr="00F03CE9">
        <w:t xml:space="preserve"> regarding stored materials)</w:t>
      </w:r>
      <w:bookmarkEnd w:id="709"/>
      <w:r w:rsidR="0076782F" w:rsidRPr="00F03CE9">
        <w:t xml:space="preserve">, </w:t>
      </w:r>
      <w:r w:rsidR="00427016" w:rsidRPr="00F03CE9">
        <w:t xml:space="preserve">installation, dismantling, maintenance, removal of materials, supplies, </w:t>
      </w:r>
      <w:r w:rsidR="0076782F" w:rsidRPr="00F03CE9">
        <w:t xml:space="preserve">temporary utilities and consumption costs (including those for equipment start-up), temporary facilities, </w:t>
      </w:r>
      <w:bookmarkStart w:id="712" w:name="_Hlk93661757"/>
      <w:r w:rsidR="0076782F" w:rsidRPr="00F03CE9">
        <w:t xml:space="preserve">temporary bracing, support, or shoring, </w:t>
      </w:r>
      <w:bookmarkEnd w:id="712"/>
      <w:r w:rsidR="0076782F" w:rsidRPr="00F03CE9">
        <w:t xml:space="preserve">machinery, equipment and hand tools not customarily owned by construction workers that are provided by the </w:t>
      </w:r>
      <w:bookmarkStart w:id="713" w:name="_9kR3WTr267CKEJFx38qcw98vyI7tfeC9"/>
      <w:r w:rsidR="0076782F" w:rsidRPr="00F03CE9">
        <w:t xml:space="preserve">Contractor at the </w:t>
      </w:r>
      <w:r w:rsidR="00BE218E">
        <w:t>S</w:t>
      </w:r>
      <w:r w:rsidR="0076782F" w:rsidRPr="00F03CE9">
        <w:t>ite</w:t>
      </w:r>
      <w:bookmarkEnd w:id="713"/>
      <w:r w:rsidR="0076782F" w:rsidRPr="00F03CE9">
        <w:t xml:space="preserve"> and fully consumed in the performance of the Work.</w:t>
      </w:r>
      <w:r w:rsidR="005241A6">
        <w:t xml:space="preserve"> </w:t>
      </w:r>
      <w:bookmarkStart w:id="714" w:name="_9kMML5YVt489ELGMH4AB"/>
      <w:r w:rsidR="0076782F" w:rsidRPr="00F03CE9">
        <w:t>Costs</w:t>
      </w:r>
      <w:bookmarkEnd w:id="714"/>
      <w:r w:rsidR="0076782F" w:rsidRPr="00F03CE9">
        <w:t xml:space="preserve"> of materials, supplies, temporary facilities, machinery, equipment, and tools, that are not fully consumed, shall be based on the cost or value of the item at the time it is first used on the </w:t>
      </w:r>
      <w:bookmarkStart w:id="715" w:name="_9kMLK5YVt489EJJhRzw"/>
      <w:r w:rsidR="002071A6">
        <w:t>S</w:t>
      </w:r>
      <w:r w:rsidR="0076782F" w:rsidRPr="00F03CE9">
        <w:t>ite</w:t>
      </w:r>
      <w:bookmarkEnd w:id="715"/>
      <w:r w:rsidR="0076782F" w:rsidRPr="00F03CE9">
        <w:t xml:space="preserve"> less the value of the item when it is no longer used at the </w:t>
      </w:r>
      <w:bookmarkStart w:id="716" w:name="_9kMML5YVt489EJJhRzw"/>
      <w:r w:rsidR="002071A6">
        <w:t>S</w:t>
      </w:r>
      <w:r w:rsidR="0076782F" w:rsidRPr="00F03CE9">
        <w:t>ite</w:t>
      </w:r>
      <w:bookmarkEnd w:id="716"/>
      <w:r w:rsidR="0076782F" w:rsidRPr="00F03CE9">
        <w:t>.</w:t>
      </w:r>
      <w:r w:rsidR="005241A6">
        <w:t xml:space="preserve"> </w:t>
      </w:r>
      <w:bookmarkStart w:id="717" w:name="_9kMNM5YVt489ELGMH4AB"/>
      <w:r w:rsidR="0076782F" w:rsidRPr="00F03CE9">
        <w:t>Costs</w:t>
      </w:r>
      <w:bookmarkEnd w:id="717"/>
      <w:r w:rsidR="0076782F" w:rsidRPr="00F03CE9">
        <w:t xml:space="preserve"> for items not fully consumed by the </w:t>
      </w:r>
      <w:bookmarkStart w:id="718" w:name="_9kR3WTr2455CFLFx38qcw98"/>
      <w:r w:rsidR="0076782F" w:rsidRPr="00F03CE9">
        <w:t>Contractor</w:t>
      </w:r>
      <w:bookmarkEnd w:id="718"/>
      <w:r w:rsidR="0076782F" w:rsidRPr="00F03CE9">
        <w:t xml:space="preserve"> shall mean fair market value.</w:t>
      </w:r>
    </w:p>
    <w:p w14:paraId="2430C48E" w14:textId="77777777" w:rsidR="0076782F" w:rsidRPr="00F03CE9" w:rsidRDefault="0076782F" w:rsidP="0076782F">
      <w:pPr>
        <w:pStyle w:val="AIAAgreementBodyText"/>
      </w:pPr>
    </w:p>
    <w:p w14:paraId="2A33F4D9" w14:textId="69F62DCB" w:rsidR="007D6763" w:rsidRDefault="0076782F">
      <w:pPr>
        <w:pStyle w:val="AIAAgreementBodyText"/>
      </w:pPr>
      <w:bookmarkStart w:id="719" w:name="_9kR3WTr8HB4DKKKFC"/>
      <w:r w:rsidRPr="00F03CE9">
        <w:rPr>
          <w:rStyle w:val="AIAParagraphNumber"/>
        </w:rPr>
        <w:t>§ 7.5.1.1</w:t>
      </w:r>
      <w:bookmarkEnd w:id="719"/>
      <w:r>
        <w:rPr>
          <w:rStyle w:val="AIAParagraphNumber"/>
        </w:rPr>
        <w:t xml:space="preserve"> </w:t>
      </w:r>
      <w:r w:rsidRPr="00F03CE9">
        <w:rPr>
          <w:rStyle w:val="AIAParagraphNumber"/>
          <w:rFonts w:ascii="Times New Roman" w:hAnsi="Times New Roman"/>
          <w:b w:val="0"/>
        </w:rPr>
        <w:t>Utility costs</w:t>
      </w:r>
      <w:r>
        <w:rPr>
          <w:rStyle w:val="AIAParagraphNumber"/>
          <w:rFonts w:ascii="Times New Roman" w:hAnsi="Times New Roman"/>
          <w:b w:val="0"/>
        </w:rPr>
        <w:t>, which</w:t>
      </w:r>
      <w:r w:rsidRPr="00F03CE9">
        <w:rPr>
          <w:rStyle w:val="AIAParagraphNumber"/>
          <w:rFonts w:ascii="Times New Roman" w:hAnsi="Times New Roman"/>
          <w:b w:val="0"/>
        </w:rPr>
        <w:t xml:space="preserve"> shall inclu</w:t>
      </w:r>
      <w:r>
        <w:rPr>
          <w:rStyle w:val="AIAParagraphNumber"/>
          <w:rFonts w:ascii="Times New Roman" w:hAnsi="Times New Roman"/>
          <w:b w:val="0"/>
        </w:rPr>
        <w:t xml:space="preserve">de </w:t>
      </w:r>
      <w:r w:rsidRPr="00F03CE9">
        <w:rPr>
          <w:rStyle w:val="AIAParagraphNumber"/>
          <w:rFonts w:ascii="Times New Roman" w:hAnsi="Times New Roman"/>
          <w:b w:val="0"/>
        </w:rPr>
        <w:t>all temporary hook-up and/or service charges, temporary power distribution and lighting system and equipment, and costs for coordination, installation, relocation, maintenance and removal of the temporary electrical service.</w:t>
      </w:r>
    </w:p>
    <w:p w14:paraId="2644F5C9" w14:textId="77777777" w:rsidR="007D6763" w:rsidRDefault="007D6763">
      <w:pPr>
        <w:pStyle w:val="AIAAgreementBodyText"/>
      </w:pPr>
    </w:p>
    <w:p w14:paraId="7727AC40" w14:textId="2C2A2292" w:rsidR="00C43A12" w:rsidRDefault="001D50BB">
      <w:pPr>
        <w:pStyle w:val="AIAAgreementBodyText"/>
      </w:pPr>
      <w:r>
        <w:rPr>
          <w:rStyle w:val="AIAParagraphNumber"/>
          <w:rFonts w:cs="Arial Narrow"/>
          <w:bCs/>
        </w:rPr>
        <w:t>§ </w:t>
      </w:r>
      <w:proofErr w:type="gramStart"/>
      <w:r>
        <w:rPr>
          <w:rStyle w:val="AIAParagraphNumber"/>
          <w:rFonts w:cs="Arial Narrow"/>
          <w:bCs/>
        </w:rPr>
        <w:t>7.5.2</w:t>
      </w:r>
      <w:r>
        <w:t xml:space="preserve"> </w:t>
      </w:r>
      <w:r w:rsidR="005865D2" w:rsidRPr="005865D2">
        <w:rPr>
          <w:szCs w:val="24"/>
        </w:rPr>
        <w:t xml:space="preserve"> </w:t>
      </w:r>
      <w:bookmarkStart w:id="720" w:name="_Hlk93661821"/>
      <w:r w:rsidR="0076782F">
        <w:rPr>
          <w:szCs w:val="24"/>
        </w:rPr>
        <w:t>Rental</w:t>
      </w:r>
      <w:proofErr w:type="gramEnd"/>
      <w:r w:rsidR="0076782F">
        <w:rPr>
          <w:szCs w:val="24"/>
        </w:rPr>
        <w:t xml:space="preserve"> charges for</w:t>
      </w:r>
      <w:r w:rsidR="005865D2">
        <w:rPr>
          <w:szCs w:val="24"/>
        </w:rPr>
        <w:t xml:space="preserve"> facilities, machinery, equipment and hand tools not customarily owned by construction workers that are provided by the </w:t>
      </w:r>
      <w:bookmarkStart w:id="721" w:name="_9kMHG5YVt489EMGLHz5AseyBAx0K9vhgEB"/>
      <w:r w:rsidR="005865D2">
        <w:rPr>
          <w:szCs w:val="24"/>
        </w:rPr>
        <w:t xml:space="preserve">Contractor at the </w:t>
      </w:r>
      <w:r w:rsidR="002071A6">
        <w:rPr>
          <w:szCs w:val="24"/>
        </w:rPr>
        <w:t>S</w:t>
      </w:r>
      <w:r w:rsidR="005865D2">
        <w:rPr>
          <w:szCs w:val="24"/>
        </w:rPr>
        <w:t>ite</w:t>
      </w:r>
      <w:bookmarkEnd w:id="721"/>
      <w:r w:rsidR="005865D2">
        <w:rPr>
          <w:szCs w:val="24"/>
        </w:rPr>
        <w:t xml:space="preserve"> and costs of transportation, installation, minor repairs, dismantling and removal.</w:t>
      </w:r>
      <w:r w:rsidR="0076782F">
        <w:rPr>
          <w:szCs w:val="24"/>
        </w:rPr>
        <w:t xml:space="preserve"> </w:t>
      </w:r>
      <w:r w:rsidR="0076782F" w:rsidRPr="0076782F">
        <w:rPr>
          <w:szCs w:val="24"/>
        </w:rPr>
        <w:t>For tools, machinery or construction equipm</w:t>
      </w:r>
      <w:r w:rsidR="0076782F">
        <w:rPr>
          <w:szCs w:val="24"/>
        </w:rPr>
        <w:t>ent owned by and rented directly from the Contractor</w:t>
      </w:r>
      <w:r w:rsidR="0076782F" w:rsidRPr="0076782F">
        <w:rPr>
          <w:szCs w:val="24"/>
        </w:rPr>
        <w:t xml:space="preserve">, the rental rate, including freight and delivery costs and all operating expenses except labor, shall be </w:t>
      </w:r>
      <w:bookmarkStart w:id="722" w:name="_9kMHG5YVt9IDENMqwkd9sx"/>
      <w:r w:rsidR="0076782F" w:rsidRPr="0076782F">
        <w:rPr>
          <w:szCs w:val="24"/>
        </w:rPr>
        <w:t xml:space="preserve">approved in advance by </w:t>
      </w:r>
      <w:bookmarkStart w:id="723" w:name="_9kMM8K6ZWu599GOLdc8rw"/>
      <w:r w:rsidR="0076782F">
        <w:rPr>
          <w:szCs w:val="24"/>
        </w:rPr>
        <w:t>Owner</w:t>
      </w:r>
      <w:bookmarkEnd w:id="722"/>
      <w:bookmarkEnd w:id="723"/>
      <w:r w:rsidR="0076782F">
        <w:rPr>
          <w:szCs w:val="24"/>
        </w:rPr>
        <w:t xml:space="preserve"> </w:t>
      </w:r>
      <w:r w:rsidR="0076782F" w:rsidRPr="0076782F">
        <w:rPr>
          <w:szCs w:val="24"/>
        </w:rPr>
        <w:t>and shall be in accordance</w:t>
      </w:r>
      <w:r w:rsidR="00427016">
        <w:rPr>
          <w:szCs w:val="24"/>
        </w:rPr>
        <w:t xml:space="preserve"> with</w:t>
      </w:r>
      <w:r w:rsidR="0076782F" w:rsidRPr="0076782F">
        <w:rPr>
          <w:szCs w:val="24"/>
        </w:rPr>
        <w:t xml:space="preserve"> those established by (</w:t>
      </w:r>
      <w:proofErr w:type="spellStart"/>
      <w:r w:rsidR="0076782F" w:rsidRPr="0076782F">
        <w:rPr>
          <w:szCs w:val="24"/>
        </w:rPr>
        <w:t>i</w:t>
      </w:r>
      <w:proofErr w:type="spellEnd"/>
      <w:r w:rsidR="0076782F" w:rsidRPr="0076782F">
        <w:rPr>
          <w:szCs w:val="24"/>
        </w:rPr>
        <w:t xml:space="preserve">) the </w:t>
      </w:r>
      <w:r w:rsidR="00B44DF8">
        <w:rPr>
          <w:szCs w:val="24"/>
        </w:rPr>
        <w:t>"</w:t>
      </w:r>
      <w:r w:rsidR="0076782F" w:rsidRPr="0076782F">
        <w:rPr>
          <w:szCs w:val="24"/>
        </w:rPr>
        <w:t>Contractor</w:t>
      </w:r>
      <w:r w:rsidR="00B44DF8">
        <w:rPr>
          <w:szCs w:val="24"/>
        </w:rPr>
        <w:t>'</w:t>
      </w:r>
      <w:r w:rsidR="0076782F" w:rsidRPr="0076782F">
        <w:rPr>
          <w:szCs w:val="24"/>
        </w:rPr>
        <w:t xml:space="preserve">s </w:t>
      </w:r>
      <w:bookmarkStart w:id="724" w:name="_9kR3WTr26757ANJ6zv0qs8YOBHgcBvs"/>
      <w:r w:rsidR="0076782F" w:rsidRPr="0076782F">
        <w:rPr>
          <w:szCs w:val="24"/>
        </w:rPr>
        <w:t>Equipment Cost Guide</w:t>
      </w:r>
      <w:bookmarkEnd w:id="724"/>
      <w:r w:rsidR="0076782F" w:rsidRPr="0076782F">
        <w:rPr>
          <w:szCs w:val="24"/>
        </w:rPr>
        <w:t>,</w:t>
      </w:r>
      <w:r w:rsidR="00B44DF8">
        <w:rPr>
          <w:szCs w:val="24"/>
        </w:rPr>
        <w:t>"</w:t>
      </w:r>
      <w:r w:rsidR="0076782F" w:rsidRPr="0076782F">
        <w:rPr>
          <w:szCs w:val="24"/>
        </w:rPr>
        <w:t xml:space="preserve"> latest edition published by the </w:t>
      </w:r>
      <w:bookmarkStart w:id="725" w:name="_9kR3WTr26757BKH63ojiuzkNJxy30vYWEKP7tDQ"/>
      <w:r w:rsidR="0076782F" w:rsidRPr="0076782F">
        <w:rPr>
          <w:szCs w:val="24"/>
        </w:rPr>
        <w:t>Associated General Contractors of America</w:t>
      </w:r>
      <w:bookmarkEnd w:id="725"/>
      <w:r w:rsidR="0076782F" w:rsidRPr="0076782F">
        <w:rPr>
          <w:szCs w:val="24"/>
        </w:rPr>
        <w:t>, or (ii) the lowest of three (3) competitive bids obtained from equipment leasing companies that have been approved</w:t>
      </w:r>
      <w:r w:rsidR="0076782F">
        <w:rPr>
          <w:szCs w:val="24"/>
        </w:rPr>
        <w:t xml:space="preserve"> by the </w:t>
      </w:r>
      <w:bookmarkStart w:id="726" w:name="_9kMM9L6ZWu599GOLdc8rw"/>
      <w:r w:rsidR="0076782F">
        <w:rPr>
          <w:szCs w:val="24"/>
        </w:rPr>
        <w:t>Owner</w:t>
      </w:r>
      <w:bookmarkEnd w:id="726"/>
      <w:r w:rsidR="0076782F">
        <w:rPr>
          <w:szCs w:val="24"/>
        </w:rPr>
        <w:t xml:space="preserve"> </w:t>
      </w:r>
      <w:r w:rsidR="0076782F" w:rsidRPr="0076782F">
        <w:rPr>
          <w:szCs w:val="24"/>
        </w:rPr>
        <w:t>before any commitments are made.</w:t>
      </w:r>
      <w:r w:rsidR="005241A6">
        <w:rPr>
          <w:szCs w:val="24"/>
        </w:rPr>
        <w:t xml:space="preserve"> </w:t>
      </w:r>
      <w:r w:rsidR="0076782F" w:rsidRPr="0076782F">
        <w:rPr>
          <w:szCs w:val="24"/>
        </w:rPr>
        <w:t xml:space="preserve">Such rental costs shall in no event be charged at higher than competitive rental rates prevailing in the </w:t>
      </w:r>
      <w:r w:rsidR="0076782F">
        <w:rPr>
          <w:szCs w:val="24"/>
        </w:rPr>
        <w:t>Dallas/Fort Worth metropolitan a</w:t>
      </w:r>
      <w:r w:rsidR="0076782F" w:rsidRPr="0076782F">
        <w:rPr>
          <w:szCs w:val="24"/>
        </w:rPr>
        <w:t>rea for similar equipment. In no event shall the aggregate rental cost t</w:t>
      </w:r>
      <w:r w:rsidR="0076782F">
        <w:rPr>
          <w:szCs w:val="24"/>
        </w:rPr>
        <w:t xml:space="preserve">o </w:t>
      </w:r>
      <w:bookmarkStart w:id="727" w:name="_9kMMAM6ZWu599GOLdc8rw"/>
      <w:r w:rsidR="0076782F">
        <w:rPr>
          <w:szCs w:val="24"/>
        </w:rPr>
        <w:t>Owner</w:t>
      </w:r>
      <w:bookmarkEnd w:id="727"/>
      <w:r w:rsidR="0076782F" w:rsidRPr="0076782F">
        <w:rPr>
          <w:szCs w:val="24"/>
        </w:rPr>
        <w:t xml:space="preserve"> exceed the purchase price and </w:t>
      </w:r>
      <w:r w:rsidR="0076782F">
        <w:rPr>
          <w:szCs w:val="24"/>
        </w:rPr>
        <w:t xml:space="preserve">maintenance cost of the item. </w:t>
      </w:r>
      <w:r w:rsidR="005865D2">
        <w:rPr>
          <w:szCs w:val="24"/>
        </w:rPr>
        <w:t xml:space="preserve">No charge for idle machinery and equipment owned by Contractor shall be made by the Contractor during the period of </w:t>
      </w:r>
      <w:r w:rsidR="0076782F">
        <w:rPr>
          <w:szCs w:val="24"/>
        </w:rPr>
        <w:t xml:space="preserve">any suspension or </w:t>
      </w:r>
      <w:r w:rsidR="005865D2">
        <w:rPr>
          <w:szCs w:val="24"/>
        </w:rPr>
        <w:t>labor dispute.</w:t>
      </w:r>
      <w:r w:rsidR="00C43A12">
        <w:rPr>
          <w:szCs w:val="24"/>
        </w:rPr>
        <w:t xml:space="preserve"> </w:t>
      </w:r>
      <w:r w:rsidR="00C43A12" w:rsidRPr="00F03CE9">
        <w:t xml:space="preserve">The total rental cost of any such equipment may not exceed the purchase price of any comparable item on the date that the equipment is first rented for the </w:t>
      </w:r>
      <w:bookmarkStart w:id="728" w:name="_9kMJAP6ZWu5997HRiY4xoiy"/>
      <w:r w:rsidR="00C43A12" w:rsidRPr="00F03CE9">
        <w:t>Project</w:t>
      </w:r>
      <w:bookmarkEnd w:id="728"/>
      <w:r w:rsidR="00C43A12" w:rsidRPr="00F03CE9">
        <w:t>.</w:t>
      </w:r>
      <w:r w:rsidR="005241A6">
        <w:t xml:space="preserve"> </w:t>
      </w:r>
      <w:r w:rsidR="00C43A12" w:rsidRPr="00F03CE9">
        <w:t>The Contractor shall pay any excess rental charges.</w:t>
      </w:r>
      <w:r w:rsidR="005241A6">
        <w:t xml:space="preserve"> </w:t>
      </w:r>
      <w:bookmarkStart w:id="729" w:name="_9kMHG5YVtCIBDLMTS2ojk3cqP7DI0m6JINleRKG"/>
      <w:r w:rsidR="00C43A12" w:rsidRPr="003826AC">
        <w:rPr>
          <w:b/>
        </w:rPr>
        <w:t xml:space="preserve">Exhibit </w:t>
      </w:r>
      <w:r w:rsidR="003826AC" w:rsidRPr="003826AC">
        <w:rPr>
          <w:b/>
        </w:rPr>
        <w:t>G</w:t>
      </w:r>
      <w:bookmarkEnd w:id="729"/>
      <w:r w:rsidR="003826AC">
        <w:rPr>
          <w:b/>
        </w:rPr>
        <w:t xml:space="preserve"> </w:t>
      </w:r>
      <w:r w:rsidR="00C43A12" w:rsidRPr="00F03CE9">
        <w:t xml:space="preserve">shall govern all </w:t>
      </w:r>
      <w:bookmarkStart w:id="730" w:name="_9kMHG5YVt488FPIMHz5AseyBABHH0r"/>
      <w:r w:rsidR="00C43A12" w:rsidRPr="00F03CE9">
        <w:t>Contractor</w:t>
      </w:r>
      <w:r w:rsidR="00C43A12">
        <w:t>-owned</w:t>
      </w:r>
      <w:bookmarkEnd w:id="730"/>
      <w:r w:rsidR="00C43A12">
        <w:t xml:space="preserve"> </w:t>
      </w:r>
      <w:r w:rsidR="00C43A12" w:rsidRPr="00F03CE9">
        <w:t>equipment rental rates.</w:t>
      </w:r>
    </w:p>
    <w:p w14:paraId="18017CBB" w14:textId="77777777" w:rsidR="007D6763" w:rsidRDefault="007D6763">
      <w:pPr>
        <w:pStyle w:val="AIAAgreementBodyText"/>
      </w:pPr>
      <w:bookmarkStart w:id="731" w:name="_Hlk93661875"/>
    </w:p>
    <w:bookmarkEnd w:id="720"/>
    <w:p w14:paraId="0C1AC616" w14:textId="5B1414AC" w:rsidR="007D6763" w:rsidRDefault="001D50BB">
      <w:pPr>
        <w:pStyle w:val="AIAAgreementBodyText"/>
      </w:pPr>
      <w:r>
        <w:rPr>
          <w:rStyle w:val="AIAParagraphNumber"/>
          <w:rFonts w:cs="Arial Narrow"/>
          <w:bCs/>
        </w:rPr>
        <w:t xml:space="preserve">§ 7.5.3 </w:t>
      </w:r>
      <w:bookmarkStart w:id="732" w:name="_9kMON5YVt489ELGMH4AB"/>
      <w:r>
        <w:t>Costs</w:t>
      </w:r>
      <w:bookmarkEnd w:id="732"/>
      <w:r>
        <w:t xml:space="preserve"> of removal of debris from the </w:t>
      </w:r>
      <w:bookmarkStart w:id="733" w:name="_9kMNM5YVt489EJJhRzw"/>
      <w:r w:rsidR="00C7308A">
        <w:t>S</w:t>
      </w:r>
      <w:r>
        <w:t>ite</w:t>
      </w:r>
      <w:bookmarkEnd w:id="733"/>
      <w:r>
        <w:t xml:space="preserve"> of the Work and its proper and legal disposal</w:t>
      </w:r>
      <w:r w:rsidR="00C43A12">
        <w:rPr>
          <w:szCs w:val="24"/>
        </w:rPr>
        <w:t xml:space="preserve">, which shall be paid as part of </w:t>
      </w:r>
      <w:bookmarkStart w:id="734" w:name="_9kMHG5YVt9IDENNSH4ABtuD02"/>
      <w:r w:rsidR="00C43A12">
        <w:rPr>
          <w:szCs w:val="24"/>
        </w:rPr>
        <w:t>Contractor</w:t>
      </w:r>
      <w:r w:rsidR="00B44DF8">
        <w:rPr>
          <w:szCs w:val="24"/>
        </w:rPr>
        <w:t>'</w:t>
      </w:r>
      <w:r w:rsidR="00C43A12">
        <w:rPr>
          <w:szCs w:val="24"/>
        </w:rPr>
        <w:t xml:space="preserve">s </w:t>
      </w:r>
      <w:bookmarkStart w:id="735" w:name="_9kMML5YVt488FOMVBpqvsnQO6ws9A6CHhYLRS"/>
      <w:r w:rsidR="00C43A12">
        <w:rPr>
          <w:szCs w:val="24"/>
        </w:rPr>
        <w:t>General Conditions Costs</w:t>
      </w:r>
      <w:bookmarkEnd w:id="735"/>
      <w:r w:rsidR="00C43A12">
        <w:rPr>
          <w:szCs w:val="24"/>
        </w:rPr>
        <w:t xml:space="preserve"> as set forth in </w:t>
      </w:r>
      <w:bookmarkStart w:id="736" w:name="_9kMNM5YVtCIBDKOWS2ojk3XlP7DI0m6JINnU89E"/>
      <w:r w:rsidR="00C43A12" w:rsidRPr="00CA6192">
        <w:rPr>
          <w:b/>
          <w:szCs w:val="24"/>
        </w:rPr>
        <w:t>Exhibit</w:t>
      </w:r>
      <w:r w:rsidR="002071A6">
        <w:rPr>
          <w:b/>
          <w:szCs w:val="24"/>
        </w:rPr>
        <w:t xml:space="preserve"> </w:t>
      </w:r>
      <w:r w:rsidR="002071A6" w:rsidRPr="002071A6">
        <w:rPr>
          <w:b/>
          <w:szCs w:val="24"/>
        </w:rPr>
        <w:t>B</w:t>
      </w:r>
      <w:bookmarkStart w:id="737" w:name="_9kR3WTr5A8BHD"/>
      <w:bookmarkEnd w:id="734"/>
      <w:bookmarkEnd w:id="736"/>
      <w:r w:rsidR="00C43A12" w:rsidRPr="002071A6">
        <w:rPr>
          <w:b/>
          <w:szCs w:val="24"/>
        </w:rPr>
        <w:t>.</w:t>
      </w:r>
      <w:bookmarkEnd w:id="737"/>
    </w:p>
    <w:p w14:paraId="7A2DFDA6" w14:textId="77777777" w:rsidR="007D6763" w:rsidRDefault="007D6763">
      <w:pPr>
        <w:pStyle w:val="AIAAgreementBodyText"/>
      </w:pPr>
    </w:p>
    <w:p w14:paraId="5168CA55" w14:textId="4A83EF99" w:rsidR="007D6763" w:rsidRDefault="001D50BB">
      <w:pPr>
        <w:pStyle w:val="AIAAgreementBodyText"/>
      </w:pPr>
      <w:bookmarkStart w:id="738" w:name="_9kR3WTrAG9CFHMKIQI5BC8w25rNSAGL3p9MLQ2n"/>
      <w:bookmarkStart w:id="739" w:name="_9kR3WTrAG9CFINKIQI5BC8w25rNSAGL3p9MLQ2n"/>
      <w:r>
        <w:rPr>
          <w:rStyle w:val="AIAParagraphNumber"/>
          <w:rFonts w:cs="Arial Narrow"/>
          <w:bCs/>
        </w:rPr>
        <w:t xml:space="preserve">§ 7.5.4 </w:t>
      </w:r>
      <w:r w:rsidR="005865D2" w:rsidRPr="005865D2">
        <w:rPr>
          <w:szCs w:val="24"/>
        </w:rPr>
        <w:t xml:space="preserve"> </w:t>
      </w:r>
      <w:r w:rsidR="00C43A12">
        <w:rPr>
          <w:szCs w:val="24"/>
        </w:rPr>
        <w:t xml:space="preserve">Costs of the </w:t>
      </w:r>
      <w:bookmarkStart w:id="740" w:name="_9kR3WTr267CKFKFx38qcw98Dpa85"/>
      <w:r w:rsidR="00C43A12">
        <w:rPr>
          <w:szCs w:val="24"/>
        </w:rPr>
        <w:t>Contractor</w:t>
      </w:r>
      <w:r w:rsidR="00B44DF8">
        <w:rPr>
          <w:szCs w:val="24"/>
        </w:rPr>
        <w:t>'</w:t>
      </w:r>
      <w:r w:rsidR="00C43A12">
        <w:rPr>
          <w:szCs w:val="24"/>
        </w:rPr>
        <w:t xml:space="preserve">s </w:t>
      </w:r>
      <w:r w:rsidR="00C7308A">
        <w:rPr>
          <w:szCs w:val="24"/>
        </w:rPr>
        <w:t>S</w:t>
      </w:r>
      <w:r w:rsidR="00C43A12">
        <w:rPr>
          <w:szCs w:val="24"/>
        </w:rPr>
        <w:t>ite</w:t>
      </w:r>
      <w:bookmarkEnd w:id="740"/>
      <w:r w:rsidR="00C43A12">
        <w:rPr>
          <w:szCs w:val="24"/>
        </w:rPr>
        <w:t xml:space="preserve"> office, including general office equipment and supplies such as d</w:t>
      </w:r>
      <w:r w:rsidR="005865D2">
        <w:rPr>
          <w:szCs w:val="24"/>
        </w:rPr>
        <w:t xml:space="preserve">ocument reproductions, </w:t>
      </w:r>
      <w:r w:rsidR="00C43A12">
        <w:rPr>
          <w:szCs w:val="24"/>
        </w:rPr>
        <w:t>internet service,</w:t>
      </w:r>
      <w:r w:rsidR="005241A6">
        <w:rPr>
          <w:szCs w:val="24"/>
        </w:rPr>
        <w:t xml:space="preserve"> </w:t>
      </w:r>
      <w:r w:rsidR="00C7308A">
        <w:rPr>
          <w:szCs w:val="24"/>
        </w:rPr>
        <w:t xml:space="preserve">dedicated data and communication services, teleconferences, </w:t>
      </w:r>
      <w:bookmarkStart w:id="741" w:name="_9kMML5YVt489EIKgX3wnhx"/>
      <w:r w:rsidR="00C7308A">
        <w:rPr>
          <w:szCs w:val="24"/>
        </w:rPr>
        <w:t>Project</w:t>
      </w:r>
      <w:bookmarkEnd w:id="741"/>
      <w:r w:rsidR="00C7308A">
        <w:rPr>
          <w:szCs w:val="24"/>
        </w:rPr>
        <w:t xml:space="preserve"> websites, extranets, electronic communications, </w:t>
      </w:r>
      <w:r w:rsidR="005865D2">
        <w:rPr>
          <w:szCs w:val="24"/>
        </w:rPr>
        <w:t xml:space="preserve">delivery charges, telephone service (including cellular service) at the </w:t>
      </w:r>
      <w:bookmarkStart w:id="742" w:name="_9kMON5YVt489EJJhRzw"/>
      <w:r w:rsidR="00C7308A">
        <w:rPr>
          <w:szCs w:val="24"/>
        </w:rPr>
        <w:t>S</w:t>
      </w:r>
      <w:r w:rsidR="005865D2">
        <w:rPr>
          <w:szCs w:val="24"/>
        </w:rPr>
        <w:t>ite</w:t>
      </w:r>
      <w:bookmarkEnd w:id="742"/>
      <w:r w:rsidR="005865D2">
        <w:rPr>
          <w:szCs w:val="24"/>
        </w:rPr>
        <w:t xml:space="preserve"> and reasonable petty cash expenses of the</w:t>
      </w:r>
      <w:r w:rsidR="00C7308A">
        <w:rPr>
          <w:szCs w:val="24"/>
        </w:rPr>
        <w:t xml:space="preserve"> </w:t>
      </w:r>
      <w:bookmarkStart w:id="743" w:name="_9kMPO5YVt489EJJhRzw"/>
      <w:r w:rsidR="00C7308A">
        <w:rPr>
          <w:szCs w:val="24"/>
        </w:rPr>
        <w:t>S</w:t>
      </w:r>
      <w:r w:rsidR="005865D2">
        <w:rPr>
          <w:szCs w:val="24"/>
        </w:rPr>
        <w:t>ite</w:t>
      </w:r>
      <w:bookmarkEnd w:id="743"/>
      <w:r w:rsidR="005865D2">
        <w:rPr>
          <w:szCs w:val="24"/>
        </w:rPr>
        <w:t xml:space="preserve"> office, which shall be paid as part of </w:t>
      </w:r>
      <w:bookmarkStart w:id="744" w:name="_9kMIH5YVt9IDENNSH4ABtuD02"/>
      <w:r w:rsidR="005865D2">
        <w:rPr>
          <w:szCs w:val="24"/>
        </w:rPr>
        <w:t>Contractor</w:t>
      </w:r>
      <w:r w:rsidR="00B44DF8">
        <w:rPr>
          <w:szCs w:val="24"/>
        </w:rPr>
        <w:t>'</w:t>
      </w:r>
      <w:r w:rsidR="005865D2">
        <w:rPr>
          <w:szCs w:val="24"/>
        </w:rPr>
        <w:t xml:space="preserve">s </w:t>
      </w:r>
      <w:bookmarkStart w:id="745" w:name="_9kMNM5YVt488FOMVBpqvsnQO6ws9A6CHhYLRS"/>
      <w:r w:rsidR="005865D2">
        <w:rPr>
          <w:szCs w:val="24"/>
        </w:rPr>
        <w:t>General Conditions Costs</w:t>
      </w:r>
      <w:bookmarkEnd w:id="745"/>
      <w:r w:rsidR="005865D2">
        <w:rPr>
          <w:szCs w:val="24"/>
        </w:rPr>
        <w:t xml:space="preserve"> </w:t>
      </w:r>
      <w:bookmarkStart w:id="746" w:name="_9kR3WTr7HCCMGIH"/>
      <w:r w:rsidR="005865D2">
        <w:rPr>
          <w:szCs w:val="24"/>
        </w:rPr>
        <w:t>as</w:t>
      </w:r>
      <w:bookmarkEnd w:id="746"/>
      <w:r w:rsidR="005865D2">
        <w:rPr>
          <w:szCs w:val="24"/>
        </w:rPr>
        <w:t xml:space="preserve"> set forth </w:t>
      </w:r>
      <w:r w:rsidR="005865D2" w:rsidRPr="00CA6192">
        <w:rPr>
          <w:szCs w:val="24"/>
        </w:rPr>
        <w:t xml:space="preserve">in </w:t>
      </w:r>
      <w:bookmarkStart w:id="747" w:name="_9kMON5YVtCIBDKOWS2ojk3XlP7DI0m6JINnU89E"/>
      <w:r w:rsidR="005865D2" w:rsidRPr="00CA6192">
        <w:rPr>
          <w:b/>
          <w:szCs w:val="24"/>
        </w:rPr>
        <w:t>Exhibit</w:t>
      </w:r>
      <w:r w:rsidR="00C43A12" w:rsidRPr="00CA6192">
        <w:rPr>
          <w:b/>
          <w:szCs w:val="24"/>
        </w:rPr>
        <w:t xml:space="preserve"> </w:t>
      </w:r>
      <w:bookmarkEnd w:id="744"/>
      <w:r w:rsidR="002071A6">
        <w:rPr>
          <w:b/>
          <w:szCs w:val="24"/>
        </w:rPr>
        <w:t>B</w:t>
      </w:r>
      <w:bookmarkEnd w:id="747"/>
      <w:r w:rsidR="007A3A62">
        <w:rPr>
          <w:b/>
          <w:szCs w:val="24"/>
        </w:rPr>
        <w:t>.</w:t>
      </w:r>
      <w:bookmarkEnd w:id="738"/>
      <w:bookmarkEnd w:id="739"/>
    </w:p>
    <w:bookmarkEnd w:id="731"/>
    <w:p w14:paraId="3C26F0A0" w14:textId="77777777" w:rsidR="007D6763" w:rsidRDefault="007D6763">
      <w:pPr>
        <w:pStyle w:val="AIAAgreementBodyText"/>
      </w:pPr>
    </w:p>
    <w:p w14:paraId="3CEA0A7C" w14:textId="147698DB" w:rsidR="007D6763" w:rsidRDefault="001D50BB">
      <w:pPr>
        <w:pStyle w:val="AIAAgreementBodyText"/>
      </w:pPr>
      <w:r>
        <w:rPr>
          <w:rStyle w:val="AIAParagraphNumber"/>
          <w:rFonts w:cs="Arial Narrow"/>
          <w:bCs/>
        </w:rPr>
        <w:t xml:space="preserve">§ 7.5.5 </w:t>
      </w:r>
      <w:bookmarkStart w:id="748" w:name="_9kMPO5YVt489ELGMH4AB"/>
      <w:r>
        <w:t>Costs</w:t>
      </w:r>
      <w:bookmarkEnd w:id="748"/>
      <w:r>
        <w:t xml:space="preserve"> </w:t>
      </w:r>
      <w:bookmarkStart w:id="749" w:name="_9kR3WTr7GBCLIzoPYykveIw105ptC"/>
      <w:r>
        <w:t>of materials and equipment</w:t>
      </w:r>
      <w:bookmarkEnd w:id="749"/>
      <w:r>
        <w:t xml:space="preserve"> suitably stored off the</w:t>
      </w:r>
      <w:r w:rsidR="00C7308A">
        <w:t xml:space="preserve"> </w:t>
      </w:r>
      <w:bookmarkStart w:id="750" w:name="_9kMHzG6ZWu59AFKKiS0x"/>
      <w:r w:rsidR="00C7308A">
        <w:t>S</w:t>
      </w:r>
      <w:r>
        <w:t>ite</w:t>
      </w:r>
      <w:bookmarkEnd w:id="750"/>
      <w:r>
        <w:t xml:space="preserve"> at a mutually acceptable location, subject to the </w:t>
      </w:r>
      <w:bookmarkStart w:id="751" w:name="_9kMMBN6ZWu599GOLdc8rw"/>
      <w:r>
        <w:t>Owner</w:t>
      </w:r>
      <w:r w:rsidR="00B44DF8">
        <w:t>'</w:t>
      </w:r>
      <w:r>
        <w:t>s</w:t>
      </w:r>
      <w:bookmarkEnd w:id="751"/>
      <w:r>
        <w:t xml:space="preserve"> prior approval.</w:t>
      </w:r>
    </w:p>
    <w:p w14:paraId="79A10126" w14:textId="77777777" w:rsidR="00994FCD" w:rsidRDefault="00994FCD">
      <w:pPr>
        <w:pStyle w:val="AIAAgreementBodyText"/>
      </w:pPr>
    </w:p>
    <w:p w14:paraId="30B6014C" w14:textId="51DC64D8" w:rsidR="00994FCD" w:rsidRDefault="00994FCD" w:rsidP="00994FCD">
      <w:pPr>
        <w:pStyle w:val="AIAAgreementBodyText"/>
        <w:rPr>
          <w:b/>
          <w:szCs w:val="24"/>
        </w:rPr>
      </w:pPr>
      <w:r w:rsidRPr="0038465F">
        <w:rPr>
          <w:rStyle w:val="AIAParagraphNumber"/>
          <w:szCs w:val="24"/>
        </w:rPr>
        <w:t>§ </w:t>
      </w:r>
      <w:r w:rsidRPr="0038465F">
        <w:rPr>
          <w:rFonts w:ascii="Arial Narrow" w:hAnsi="Arial Narrow"/>
          <w:b/>
          <w:szCs w:val="24"/>
        </w:rPr>
        <w:t>7.5.6</w:t>
      </w:r>
      <w:r w:rsidRPr="0038465F">
        <w:rPr>
          <w:szCs w:val="24"/>
        </w:rPr>
        <w:t xml:space="preserve"> </w:t>
      </w:r>
      <w:bookmarkStart w:id="752" w:name="_9kMHzG6ZWu59AFMHNI5BC"/>
      <w:r w:rsidRPr="0038465F">
        <w:rPr>
          <w:szCs w:val="24"/>
        </w:rPr>
        <w:t>Costs</w:t>
      </w:r>
      <w:bookmarkEnd w:id="752"/>
      <w:r w:rsidRPr="0038465F">
        <w:rPr>
          <w:szCs w:val="24"/>
        </w:rPr>
        <w:t xml:space="preserve"> of ice, water containers, cups, fire extinguishers, first aid supplies, safety equipment, fall protection,</w:t>
      </w:r>
      <w:r w:rsidR="0049774C">
        <w:rPr>
          <w:szCs w:val="24"/>
        </w:rPr>
        <w:t xml:space="preserve"> final cleaning requirements,</w:t>
      </w:r>
      <w:r w:rsidRPr="0038465F">
        <w:rPr>
          <w:szCs w:val="24"/>
        </w:rPr>
        <w:t xml:space="preserve"> compliance with trench safety requirements, street and sidewalk</w:t>
      </w:r>
      <w:r w:rsidR="00C43A12">
        <w:rPr>
          <w:szCs w:val="24"/>
        </w:rPr>
        <w:t xml:space="preserve"> expenses</w:t>
      </w:r>
      <w:r w:rsidRPr="0038465F">
        <w:rPr>
          <w:szCs w:val="24"/>
        </w:rPr>
        <w:t xml:space="preserve">, </w:t>
      </w:r>
      <w:bookmarkStart w:id="753" w:name="_9kMHG5YVt489ELL3qiWU2z"/>
      <w:r w:rsidRPr="0038465F">
        <w:rPr>
          <w:szCs w:val="24"/>
        </w:rPr>
        <w:t>off</w:t>
      </w:r>
      <w:r w:rsidR="00C7308A">
        <w:rPr>
          <w:szCs w:val="24"/>
        </w:rPr>
        <w:t>-S</w:t>
      </w:r>
      <w:r w:rsidRPr="0038465F">
        <w:rPr>
          <w:szCs w:val="24"/>
        </w:rPr>
        <w:t>ite</w:t>
      </w:r>
      <w:bookmarkEnd w:id="753"/>
      <w:r w:rsidRPr="0038465F">
        <w:rPr>
          <w:szCs w:val="24"/>
        </w:rPr>
        <w:t xml:space="preserve"> </w:t>
      </w:r>
      <w:r w:rsidRPr="0038465F">
        <w:rPr>
          <w:szCs w:val="24"/>
        </w:rPr>
        <w:lastRenderedPageBreak/>
        <w:t xml:space="preserve">storage space or facilities, and progress photos, </w:t>
      </w:r>
      <w:bookmarkStart w:id="754" w:name="_9kR3WTr7GBCLFinQHz5AseyBAF"/>
      <w:r w:rsidRPr="0038465F">
        <w:rPr>
          <w:szCs w:val="24"/>
        </w:rPr>
        <w:t>which shall be paid as part of Contractor</w:t>
      </w:r>
      <w:r w:rsidR="00B44DF8">
        <w:rPr>
          <w:szCs w:val="24"/>
        </w:rPr>
        <w:t>'</w:t>
      </w:r>
      <w:r w:rsidRPr="0038465F">
        <w:rPr>
          <w:szCs w:val="24"/>
        </w:rPr>
        <w:t xml:space="preserve">s </w:t>
      </w:r>
      <w:bookmarkStart w:id="755" w:name="_9kMON5YVt488FOMVBpqvsnQO6ws9A6CHhYLRS"/>
      <w:r w:rsidRPr="0038465F">
        <w:rPr>
          <w:szCs w:val="24"/>
        </w:rPr>
        <w:t>General Conditions Costs</w:t>
      </w:r>
      <w:bookmarkEnd w:id="754"/>
      <w:bookmarkEnd w:id="755"/>
      <w:r w:rsidRPr="0038465F">
        <w:rPr>
          <w:szCs w:val="24"/>
        </w:rPr>
        <w:t xml:space="preserve"> set forth in </w:t>
      </w:r>
      <w:bookmarkStart w:id="756" w:name="_9kMPO5YVtCIBDKOWS2ojk3XlP7DI0m6JINnU89E"/>
      <w:r w:rsidRPr="00CA6192">
        <w:rPr>
          <w:b/>
          <w:szCs w:val="24"/>
        </w:rPr>
        <w:t xml:space="preserve">Exhibit </w:t>
      </w:r>
      <w:r w:rsidR="002071A6">
        <w:rPr>
          <w:b/>
          <w:szCs w:val="24"/>
        </w:rPr>
        <w:t>B</w:t>
      </w:r>
      <w:bookmarkEnd w:id="756"/>
      <w:r w:rsidR="002071A6">
        <w:rPr>
          <w:b/>
          <w:szCs w:val="24"/>
        </w:rPr>
        <w:t xml:space="preserve">. </w:t>
      </w:r>
      <w:r w:rsidRPr="0038465F">
        <w:rPr>
          <w:b/>
          <w:szCs w:val="24"/>
        </w:rPr>
        <w:t xml:space="preserve"> </w:t>
      </w:r>
    </w:p>
    <w:p w14:paraId="515C8910" w14:textId="77777777" w:rsidR="00994FCD" w:rsidRDefault="00994FCD" w:rsidP="00994FCD">
      <w:pPr>
        <w:pStyle w:val="AIAAgreementBodyText"/>
        <w:rPr>
          <w:b/>
          <w:szCs w:val="24"/>
        </w:rPr>
      </w:pPr>
    </w:p>
    <w:p w14:paraId="02D4FD1E" w14:textId="001BD1ED" w:rsidR="00DE45A0" w:rsidRPr="00DE45A0" w:rsidRDefault="00994FCD" w:rsidP="00DE45A0">
      <w:pPr>
        <w:pStyle w:val="AIAAgreementBodyText"/>
        <w:rPr>
          <w:szCs w:val="24"/>
        </w:rPr>
      </w:pPr>
      <w:r w:rsidRPr="0038465F">
        <w:rPr>
          <w:rStyle w:val="AIAParagraphNumber"/>
          <w:szCs w:val="24"/>
        </w:rPr>
        <w:t>§ </w:t>
      </w:r>
      <w:r w:rsidRPr="0038465F">
        <w:rPr>
          <w:rFonts w:ascii="Arial Narrow" w:hAnsi="Arial Narrow"/>
          <w:b/>
          <w:szCs w:val="24"/>
        </w:rPr>
        <w:t>7.5.</w:t>
      </w:r>
      <w:r>
        <w:rPr>
          <w:rFonts w:ascii="Arial Narrow" w:hAnsi="Arial Narrow"/>
          <w:b/>
          <w:szCs w:val="24"/>
        </w:rPr>
        <w:t xml:space="preserve">7 </w:t>
      </w:r>
      <w:bookmarkStart w:id="757" w:name="_9kMH0H6ZWu59AFMHNI5BC"/>
      <w:r w:rsidR="00DE45A0" w:rsidRPr="00DE45A0">
        <w:rPr>
          <w:szCs w:val="24"/>
        </w:rPr>
        <w:t>Costs</w:t>
      </w:r>
      <w:bookmarkEnd w:id="757"/>
      <w:r w:rsidR="00DE45A0" w:rsidRPr="00DE45A0">
        <w:rPr>
          <w:szCs w:val="24"/>
        </w:rPr>
        <w:t xml:space="preserve"> necessary to maintain proper physical distancing, protection, and safety of all p</w:t>
      </w:r>
      <w:r w:rsidR="00DE45A0">
        <w:rPr>
          <w:szCs w:val="24"/>
        </w:rPr>
        <w:t xml:space="preserve">ersons and employees who may be </w:t>
      </w:r>
      <w:r w:rsidR="00DE45A0" w:rsidRPr="00DE45A0">
        <w:rPr>
          <w:szCs w:val="24"/>
        </w:rPr>
        <w:t xml:space="preserve">affected by the Work and to ensure compliance with </w:t>
      </w:r>
      <w:proofErr w:type="gramStart"/>
      <w:r w:rsidR="00DE45A0" w:rsidRPr="00DE45A0">
        <w:rPr>
          <w:szCs w:val="24"/>
        </w:rPr>
        <w:t>any and all</w:t>
      </w:r>
      <w:proofErr w:type="gramEnd"/>
      <w:r w:rsidR="00DE45A0" w:rsidRPr="00DE45A0">
        <w:rPr>
          <w:szCs w:val="24"/>
        </w:rPr>
        <w:t xml:space="preserve"> Applicable Laws, including </w:t>
      </w:r>
      <w:bookmarkStart w:id="758" w:name="_9kR3WTr26757CPQxduC141Vdzn2H"/>
      <w:bookmarkStart w:id="759" w:name="_9kR3WTr2ABBE9LQxduC141Vdzn2H"/>
      <w:r w:rsidR="00DE45A0" w:rsidRPr="00DE45A0">
        <w:rPr>
          <w:szCs w:val="24"/>
        </w:rPr>
        <w:t>Executive Orders</w:t>
      </w:r>
      <w:bookmarkEnd w:id="758"/>
      <w:bookmarkEnd w:id="759"/>
      <w:r w:rsidR="00DE45A0" w:rsidRPr="00DE45A0">
        <w:rPr>
          <w:szCs w:val="24"/>
        </w:rPr>
        <w:t xml:space="preserve"> by local, State of Texas,</w:t>
      </w:r>
      <w:r w:rsidR="00DE45A0">
        <w:rPr>
          <w:szCs w:val="24"/>
        </w:rPr>
        <w:t xml:space="preserve"> </w:t>
      </w:r>
      <w:r w:rsidR="00DE45A0" w:rsidRPr="00DE45A0">
        <w:rPr>
          <w:szCs w:val="24"/>
        </w:rPr>
        <w:t>or federal government authorities, relating to COVID-19.</w:t>
      </w:r>
    </w:p>
    <w:p w14:paraId="2E229A10" w14:textId="77777777" w:rsidR="00DE45A0" w:rsidRDefault="00DE45A0" w:rsidP="00994FCD">
      <w:pPr>
        <w:pStyle w:val="AIAAgreementBodyText"/>
        <w:rPr>
          <w:rFonts w:ascii="Arial Narrow" w:hAnsi="Arial Narrow"/>
          <w:b/>
          <w:szCs w:val="24"/>
        </w:rPr>
      </w:pPr>
    </w:p>
    <w:p w14:paraId="66031D73" w14:textId="69B357F7" w:rsidR="00994FCD" w:rsidRDefault="00DE45A0" w:rsidP="00994FCD">
      <w:pPr>
        <w:pStyle w:val="AIAAgreementBodyText"/>
        <w:rPr>
          <w:szCs w:val="24"/>
        </w:rPr>
      </w:pPr>
      <w:r w:rsidRPr="0038465F">
        <w:rPr>
          <w:rStyle w:val="AIAParagraphNumber"/>
          <w:szCs w:val="24"/>
        </w:rPr>
        <w:t>§ </w:t>
      </w:r>
      <w:r w:rsidRPr="0038465F">
        <w:rPr>
          <w:rFonts w:ascii="Arial Narrow" w:hAnsi="Arial Narrow"/>
          <w:b/>
          <w:szCs w:val="24"/>
        </w:rPr>
        <w:t>7.5.</w:t>
      </w:r>
      <w:r>
        <w:rPr>
          <w:rFonts w:ascii="Arial Narrow" w:hAnsi="Arial Narrow"/>
          <w:b/>
          <w:szCs w:val="24"/>
        </w:rPr>
        <w:t xml:space="preserve">8 </w:t>
      </w:r>
      <w:r w:rsidR="00994FCD">
        <w:rPr>
          <w:szCs w:val="24"/>
        </w:rPr>
        <w:t xml:space="preserve">All losses resulting from lost, damaged or stolen tools and equipment shall be the sole responsibility of the Contractor, and not the </w:t>
      </w:r>
      <w:bookmarkStart w:id="760" w:name="_9kMMCO6ZWu599GOLdc8rw"/>
      <w:r w:rsidR="00994FCD">
        <w:rPr>
          <w:szCs w:val="24"/>
        </w:rPr>
        <w:t>Owner</w:t>
      </w:r>
      <w:bookmarkEnd w:id="760"/>
      <w:r w:rsidR="00994FCD">
        <w:rPr>
          <w:szCs w:val="24"/>
        </w:rPr>
        <w:t xml:space="preserve">. </w:t>
      </w:r>
      <w:bookmarkStart w:id="761" w:name="_9kMH1I6ZWu59AFMHNI5BC"/>
      <w:r w:rsidR="00994FCD">
        <w:rPr>
          <w:szCs w:val="24"/>
        </w:rPr>
        <w:t>Costs</w:t>
      </w:r>
      <w:bookmarkEnd w:id="761"/>
      <w:r w:rsidR="00994FCD">
        <w:rPr>
          <w:szCs w:val="24"/>
        </w:rPr>
        <w:t xml:space="preserve"> of such losses shall not be reimbursable under this Agreement. However, this limitation is not intended to prevent the Contractor from recovering any such loss under the builder</w:t>
      </w:r>
      <w:r w:rsidR="00B44DF8">
        <w:rPr>
          <w:szCs w:val="24"/>
        </w:rPr>
        <w:t>'</w:t>
      </w:r>
      <w:r w:rsidR="00994FCD">
        <w:rPr>
          <w:szCs w:val="24"/>
        </w:rPr>
        <w:t xml:space="preserve">s risk insurance </w:t>
      </w:r>
      <w:r w:rsidR="005F38CB">
        <w:rPr>
          <w:szCs w:val="24"/>
        </w:rPr>
        <w:t>furnished</w:t>
      </w:r>
      <w:r w:rsidR="00E5765D">
        <w:rPr>
          <w:szCs w:val="24"/>
        </w:rPr>
        <w:t xml:space="preserve"> </w:t>
      </w:r>
      <w:r w:rsidR="00796F11">
        <w:rPr>
          <w:szCs w:val="24"/>
        </w:rPr>
        <w:t>by Contractor</w:t>
      </w:r>
      <w:r w:rsidR="00E5765D">
        <w:rPr>
          <w:szCs w:val="24"/>
        </w:rPr>
        <w:t xml:space="preserve"> </w:t>
      </w:r>
      <w:r w:rsidR="00994FCD">
        <w:rPr>
          <w:szCs w:val="24"/>
        </w:rPr>
        <w:t xml:space="preserve">with respect to the </w:t>
      </w:r>
      <w:bookmarkStart w:id="762" w:name="_9kMI7N6ZWu599GMIdY4xoiy"/>
      <w:r w:rsidR="00994FCD">
        <w:rPr>
          <w:szCs w:val="24"/>
        </w:rPr>
        <w:t>Project</w:t>
      </w:r>
      <w:bookmarkEnd w:id="762"/>
      <w:r w:rsidR="00994FCD">
        <w:rPr>
          <w:szCs w:val="24"/>
        </w:rPr>
        <w:t>, to the extent such loss is recoverable thereunder.</w:t>
      </w:r>
    </w:p>
    <w:p w14:paraId="3A416FD4" w14:textId="78B8256A" w:rsidR="00D844D9" w:rsidRDefault="00D844D9" w:rsidP="00994FCD">
      <w:pPr>
        <w:pStyle w:val="AIAAgreementBodyText"/>
        <w:rPr>
          <w:szCs w:val="24"/>
        </w:rPr>
      </w:pPr>
    </w:p>
    <w:p w14:paraId="7AAB874A" w14:textId="2D52008B" w:rsidR="00C7308A" w:rsidRPr="00C7308A" w:rsidRDefault="00C7308A" w:rsidP="00994FCD">
      <w:pPr>
        <w:pStyle w:val="AIAAgreementBodyText"/>
      </w:pPr>
      <w:r w:rsidRPr="0038465F">
        <w:rPr>
          <w:rStyle w:val="AIAParagraphNumber"/>
          <w:szCs w:val="24"/>
        </w:rPr>
        <w:t>§ </w:t>
      </w:r>
      <w:r w:rsidRPr="0038465F">
        <w:rPr>
          <w:rFonts w:ascii="Arial Narrow" w:hAnsi="Arial Narrow"/>
          <w:b/>
          <w:szCs w:val="24"/>
        </w:rPr>
        <w:t>7.5.</w:t>
      </w:r>
      <w:bookmarkStart w:id="763" w:name="_9kR3WTr2676DJjTxxTd9sxC"/>
      <w:r w:rsidR="0049774C">
        <w:rPr>
          <w:rFonts w:ascii="Arial Narrow" w:hAnsi="Arial Narrow"/>
          <w:b/>
          <w:szCs w:val="24"/>
        </w:rPr>
        <w:t>9</w:t>
      </w:r>
      <w:r w:rsidR="00672793">
        <w:rPr>
          <w:rFonts w:ascii="Arial Narrow" w:hAnsi="Arial Narrow"/>
          <w:b/>
          <w:szCs w:val="24"/>
        </w:rPr>
        <w:t xml:space="preserve"> </w:t>
      </w:r>
      <w:r w:rsidRPr="00C7308A">
        <w:rPr>
          <w:rStyle w:val="AIAParagraphNumber"/>
          <w:rFonts w:ascii="Times New Roman" w:hAnsi="Times New Roman"/>
          <w:b w:val="0"/>
        </w:rPr>
        <w:t xml:space="preserve">With </w:t>
      </w:r>
      <w:bookmarkStart w:id="764" w:name="_9kMNM5YVt896DJJ"/>
      <w:r w:rsidRPr="00C7308A">
        <w:rPr>
          <w:rStyle w:val="AIAParagraphNumber"/>
          <w:rFonts w:ascii="Times New Roman" w:hAnsi="Times New Roman"/>
          <w:b w:val="0"/>
        </w:rPr>
        <w:t>Owner’s</w:t>
      </w:r>
      <w:bookmarkEnd w:id="763"/>
      <w:bookmarkEnd w:id="764"/>
      <w:r w:rsidRPr="00C7308A">
        <w:rPr>
          <w:rStyle w:val="AIAParagraphNumber"/>
          <w:rFonts w:ascii="Times New Roman" w:hAnsi="Times New Roman"/>
          <w:b w:val="0"/>
        </w:rPr>
        <w:t xml:space="preserve"> advance written approval</w:t>
      </w:r>
      <w:r>
        <w:rPr>
          <w:rStyle w:val="AIAParagraphNumber"/>
          <w:rFonts w:ascii="Times New Roman" w:hAnsi="Times New Roman"/>
          <w:b w:val="0"/>
        </w:rPr>
        <w:t>, Contractor</w:t>
      </w:r>
      <w:r w:rsidRPr="00C7308A">
        <w:rPr>
          <w:rStyle w:val="AIAParagraphNumber"/>
          <w:rFonts w:ascii="Times New Roman" w:hAnsi="Times New Roman"/>
          <w:b w:val="0"/>
        </w:rPr>
        <w:t xml:space="preserve"> may procure long-lead time items or large quantities of materials to be incorporated into the </w:t>
      </w:r>
      <w:bookmarkStart w:id="765" w:name="_9kMN8J6ZWu59A9GOoc41"/>
      <w:r w:rsidRPr="00C7308A">
        <w:rPr>
          <w:rStyle w:val="AIAParagraphNumber"/>
          <w:rFonts w:ascii="Times New Roman" w:hAnsi="Times New Roman"/>
          <w:b w:val="0"/>
        </w:rPr>
        <w:t>Work</w:t>
      </w:r>
      <w:bookmarkEnd w:id="765"/>
      <w:r w:rsidRPr="00C7308A">
        <w:rPr>
          <w:rStyle w:val="AIAParagraphNumber"/>
          <w:rFonts w:ascii="Times New Roman" w:hAnsi="Times New Roman"/>
          <w:b w:val="0"/>
        </w:rPr>
        <w:t xml:space="preserve"> for the purpose of taking advantage of lower prices or quantity purchase </w:t>
      </w:r>
      <w:proofErr w:type="gramStart"/>
      <w:r w:rsidRPr="00C7308A">
        <w:rPr>
          <w:rStyle w:val="AIAParagraphNumber"/>
          <w:rFonts w:ascii="Times New Roman" w:hAnsi="Times New Roman"/>
          <w:b w:val="0"/>
        </w:rPr>
        <w:t>discounts, or</w:t>
      </w:r>
      <w:proofErr w:type="gramEnd"/>
      <w:r w:rsidRPr="00C7308A">
        <w:rPr>
          <w:rStyle w:val="AIAParagraphNumber"/>
          <w:rFonts w:ascii="Times New Roman" w:hAnsi="Times New Roman"/>
          <w:b w:val="0"/>
        </w:rPr>
        <w:t xml:space="preserve"> addressing potential scheduling issues. </w:t>
      </w:r>
      <w:bookmarkStart w:id="766" w:name="_9kMHG5YVt489ELOhGw9qs8E"/>
      <w:r w:rsidRPr="00C7308A">
        <w:rPr>
          <w:rStyle w:val="AIAParagraphNumber"/>
          <w:rFonts w:ascii="Times New Roman" w:hAnsi="Times New Roman"/>
          <w:b w:val="0"/>
        </w:rPr>
        <w:t>Payment</w:t>
      </w:r>
      <w:bookmarkEnd w:id="766"/>
      <w:r w:rsidRPr="00C7308A">
        <w:rPr>
          <w:rStyle w:val="AIAParagraphNumber"/>
          <w:rFonts w:ascii="Times New Roman" w:hAnsi="Times New Roman"/>
          <w:b w:val="0"/>
        </w:rPr>
        <w:t xml:space="preserve"> for such materials shall be made at the time the materials are incorporated into the </w:t>
      </w:r>
      <w:bookmarkStart w:id="767" w:name="_9kMN9K6ZWu59A9GOoc41"/>
      <w:r w:rsidRPr="00C7308A">
        <w:rPr>
          <w:rStyle w:val="AIAParagraphNumber"/>
          <w:rFonts w:ascii="Times New Roman" w:hAnsi="Times New Roman"/>
          <w:b w:val="0"/>
        </w:rPr>
        <w:t>Work</w:t>
      </w:r>
      <w:bookmarkEnd w:id="767"/>
      <w:r w:rsidRPr="00C7308A">
        <w:rPr>
          <w:rStyle w:val="AIAParagraphNumber"/>
          <w:rFonts w:ascii="Times New Roman" w:hAnsi="Times New Roman"/>
          <w:b w:val="0"/>
        </w:rPr>
        <w:t xml:space="preserve"> pursuant to </w:t>
      </w:r>
      <w:bookmarkStart w:id="768" w:name="_9kR3WTr2CD6FOiLcszv1OXMQOO"/>
      <w:r w:rsidRPr="00C7308A">
        <w:rPr>
          <w:rStyle w:val="AIAParagraphNumber"/>
          <w:rFonts w:ascii="Times New Roman" w:hAnsi="Times New Roman"/>
          <w:b w:val="0"/>
        </w:rPr>
        <w:t xml:space="preserve">Section </w:t>
      </w:r>
      <w:bookmarkEnd w:id="768"/>
      <w:r w:rsidR="006134DB">
        <w:rPr>
          <w:rStyle w:val="AIAParagraphNumber"/>
          <w:rFonts w:ascii="Times New Roman" w:hAnsi="Times New Roman"/>
          <w:b w:val="0"/>
        </w:rPr>
        <w:t>12.1.7.1.3</w:t>
      </w:r>
      <w:r w:rsidR="008A7F4D">
        <w:rPr>
          <w:rStyle w:val="AIAParagraphNumber"/>
          <w:rFonts w:ascii="Times New Roman" w:hAnsi="Times New Roman"/>
          <w:b w:val="0"/>
        </w:rPr>
        <w:t xml:space="preserve"> </w:t>
      </w:r>
      <w:r w:rsidRPr="00C7308A">
        <w:rPr>
          <w:rStyle w:val="AIAParagraphNumber"/>
          <w:rFonts w:ascii="Times New Roman" w:hAnsi="Times New Roman"/>
          <w:b w:val="0"/>
        </w:rPr>
        <w:t xml:space="preserve">or when stored </w:t>
      </w:r>
      <w:bookmarkStart w:id="769" w:name="_9kMIH5YVt489ELL3qiWU2z"/>
      <w:r w:rsidRPr="00C7308A">
        <w:rPr>
          <w:rStyle w:val="AIAParagraphNumber"/>
          <w:rFonts w:ascii="Times New Roman" w:hAnsi="Times New Roman"/>
          <w:b w:val="0"/>
        </w:rPr>
        <w:t>off-Site</w:t>
      </w:r>
      <w:bookmarkEnd w:id="769"/>
      <w:r w:rsidR="00427016">
        <w:rPr>
          <w:rStyle w:val="AIAParagraphNumber"/>
          <w:rFonts w:ascii="Times New Roman" w:hAnsi="Times New Roman"/>
          <w:b w:val="0"/>
        </w:rPr>
        <w:t>,</w:t>
      </w:r>
      <w:r w:rsidRPr="00C7308A">
        <w:rPr>
          <w:rStyle w:val="AIAParagraphNumber"/>
          <w:rFonts w:ascii="Times New Roman" w:hAnsi="Times New Roman"/>
          <w:b w:val="0"/>
        </w:rPr>
        <w:t xml:space="preserve"> with </w:t>
      </w:r>
      <w:bookmarkStart w:id="770" w:name="_9kMK4I6ZWu59A9CIec8rw"/>
      <w:bookmarkStart w:id="771" w:name="_9kMON5YVt896DJJ"/>
      <w:r w:rsidRPr="00C7308A">
        <w:rPr>
          <w:rStyle w:val="AIAParagraphNumber"/>
          <w:rFonts w:ascii="Times New Roman" w:hAnsi="Times New Roman"/>
          <w:b w:val="0"/>
        </w:rPr>
        <w:t>Owner’s</w:t>
      </w:r>
      <w:bookmarkEnd w:id="770"/>
      <w:bookmarkEnd w:id="771"/>
      <w:r w:rsidRPr="00C7308A">
        <w:rPr>
          <w:rStyle w:val="AIAParagraphNumber"/>
          <w:rFonts w:ascii="Times New Roman" w:hAnsi="Times New Roman"/>
          <w:b w:val="0"/>
        </w:rPr>
        <w:t xml:space="preserve"> approval. To the extent deposits or advances are required to secure the materials, </w:t>
      </w:r>
      <w:r>
        <w:rPr>
          <w:rStyle w:val="AIAParagraphNumber"/>
          <w:rFonts w:ascii="Times New Roman" w:hAnsi="Times New Roman"/>
          <w:b w:val="0"/>
        </w:rPr>
        <w:t>Contractor</w:t>
      </w:r>
      <w:r w:rsidRPr="00C7308A">
        <w:rPr>
          <w:rStyle w:val="AIAParagraphNumber"/>
          <w:rFonts w:ascii="Times New Roman" w:hAnsi="Times New Roman"/>
          <w:b w:val="0"/>
        </w:rPr>
        <w:t xml:space="preserve"> shall identify the reason and the amount of such deposits and shall seek </w:t>
      </w:r>
      <w:bookmarkStart w:id="772" w:name="_9kMK5J6ZWu59A9CIec8rw"/>
      <w:bookmarkStart w:id="773" w:name="_9kMPO5YVt896DJJ"/>
      <w:r w:rsidRPr="00C7308A">
        <w:rPr>
          <w:rStyle w:val="AIAParagraphNumber"/>
          <w:rFonts w:ascii="Times New Roman" w:hAnsi="Times New Roman"/>
          <w:b w:val="0"/>
        </w:rPr>
        <w:t>Owner’s</w:t>
      </w:r>
      <w:bookmarkEnd w:id="772"/>
      <w:bookmarkEnd w:id="773"/>
      <w:r w:rsidRPr="00C7308A">
        <w:rPr>
          <w:rStyle w:val="AIAParagraphNumber"/>
          <w:rFonts w:ascii="Times New Roman" w:hAnsi="Times New Roman"/>
          <w:b w:val="0"/>
        </w:rPr>
        <w:t xml:space="preserve"> approval of same prior to ordering. </w:t>
      </w:r>
      <w:r>
        <w:rPr>
          <w:rStyle w:val="AIAParagraphNumber"/>
          <w:rFonts w:ascii="Times New Roman" w:hAnsi="Times New Roman"/>
          <w:b w:val="0"/>
        </w:rPr>
        <w:t>Contractor</w:t>
      </w:r>
      <w:r w:rsidRPr="00C7308A">
        <w:rPr>
          <w:rStyle w:val="AIAParagraphNumber"/>
          <w:rFonts w:ascii="Times New Roman" w:hAnsi="Times New Roman"/>
          <w:b w:val="0"/>
        </w:rPr>
        <w:t xml:space="preserve"> shall comply with the requirements of </w:t>
      </w:r>
      <w:bookmarkStart w:id="774" w:name="_9kR3WTr2CDBIEaLcszv1NRL"/>
      <w:r w:rsidRPr="00C7308A">
        <w:rPr>
          <w:rStyle w:val="AIAParagraphNumber"/>
          <w:rFonts w:ascii="Times New Roman" w:hAnsi="Times New Roman"/>
          <w:b w:val="0"/>
        </w:rPr>
        <w:t xml:space="preserve">Section </w:t>
      </w:r>
      <w:r w:rsidR="006134DB">
        <w:rPr>
          <w:rStyle w:val="AIAParagraphNumber"/>
          <w:rFonts w:ascii="Times New Roman" w:hAnsi="Times New Roman"/>
          <w:b w:val="0"/>
        </w:rPr>
        <w:t>9.3.2</w:t>
      </w:r>
      <w:bookmarkEnd w:id="774"/>
      <w:r w:rsidR="006134DB">
        <w:rPr>
          <w:rStyle w:val="AIAParagraphNumber"/>
          <w:rFonts w:ascii="Times New Roman" w:hAnsi="Times New Roman"/>
          <w:b w:val="0"/>
        </w:rPr>
        <w:t xml:space="preserve"> of the </w:t>
      </w:r>
      <w:bookmarkStart w:id="775" w:name="_9kMJI5YVt489EJIOjkgLry9uwC"/>
      <w:bookmarkStart w:id="776" w:name="_9kMJI5YVt4CDDFDMjkgLry9uwCaeOORRRZ"/>
      <w:r w:rsidR="006134DB">
        <w:rPr>
          <w:rStyle w:val="AIAParagraphNumber"/>
          <w:rFonts w:ascii="Times New Roman" w:hAnsi="Times New Roman"/>
          <w:b w:val="0"/>
        </w:rPr>
        <w:t>AIA Document</w:t>
      </w:r>
      <w:bookmarkEnd w:id="775"/>
      <w:r w:rsidR="006134DB">
        <w:rPr>
          <w:rStyle w:val="AIAParagraphNumber"/>
          <w:rFonts w:ascii="Times New Roman" w:hAnsi="Times New Roman"/>
          <w:b w:val="0"/>
        </w:rPr>
        <w:t xml:space="preserve"> A201-2017</w:t>
      </w:r>
      <w:bookmarkEnd w:id="776"/>
      <w:r w:rsidRPr="00C7308A">
        <w:rPr>
          <w:rStyle w:val="AIAParagraphNumber"/>
          <w:rFonts w:ascii="Times New Roman" w:hAnsi="Times New Roman"/>
          <w:b w:val="0"/>
        </w:rPr>
        <w:t>, store and secure such materials in a bonded warehouse and shall arrange and pay for, as a Cost of the Work, all shipping, storage and insurance costs for said materials</w:t>
      </w:r>
      <w:r>
        <w:rPr>
          <w:rStyle w:val="AIAParagraphNumber"/>
          <w:rFonts w:ascii="Times New Roman" w:hAnsi="Times New Roman"/>
          <w:b w:val="0"/>
        </w:rPr>
        <w:t>.</w:t>
      </w:r>
    </w:p>
    <w:p w14:paraId="208DC189" w14:textId="77777777" w:rsidR="007D6763" w:rsidRPr="00C7308A" w:rsidRDefault="007D6763">
      <w:pPr>
        <w:pStyle w:val="AIAAgreementBodyText"/>
      </w:pPr>
    </w:p>
    <w:p w14:paraId="794668CD" w14:textId="77777777" w:rsidR="007D6763" w:rsidRDefault="001D50BB">
      <w:pPr>
        <w:pStyle w:val="AIASubheading"/>
      </w:pPr>
      <w:r>
        <w:t>§ 7.6 Miscellaneous Costs</w:t>
      </w:r>
    </w:p>
    <w:p w14:paraId="4200C340" w14:textId="4617E313" w:rsidR="007D6763" w:rsidRDefault="00994FCD">
      <w:pPr>
        <w:pStyle w:val="AIAAgreementBodyText"/>
      </w:pPr>
      <w:bookmarkStart w:id="777" w:name="_9kR3WTrAG9CGCGLGTN4CCtqtlZh3z4DIH626XT0"/>
      <w:r>
        <w:rPr>
          <w:rStyle w:val="AIAParagraphNumber"/>
          <w:szCs w:val="24"/>
        </w:rPr>
        <w:t>§ 7.6.1 Insurance Premiums</w:t>
      </w:r>
      <w:r w:rsidR="00C7308A">
        <w:rPr>
          <w:rStyle w:val="AIAParagraphNumber"/>
          <w:szCs w:val="24"/>
        </w:rPr>
        <w:t xml:space="preserve"> and Deductibles</w:t>
      </w:r>
      <w:r w:rsidR="008E658A">
        <w:rPr>
          <w:rStyle w:val="AIAParagraphNumber"/>
          <w:szCs w:val="24"/>
        </w:rPr>
        <w:t>.</w:t>
      </w:r>
      <w:bookmarkEnd w:id="777"/>
      <w:r w:rsidR="008E658A">
        <w:rPr>
          <w:rStyle w:val="AIAParagraphNumber"/>
          <w:szCs w:val="24"/>
        </w:rPr>
        <w:t xml:space="preserve"> </w:t>
      </w:r>
      <w:bookmarkStart w:id="778" w:name="_9kMMDP6ZWu599GOLdc8rw"/>
      <w:r>
        <w:rPr>
          <w:rStyle w:val="AIAParagraphNumber"/>
          <w:rFonts w:ascii="Times New Roman" w:hAnsi="Times New Roman"/>
          <w:b w:val="0"/>
          <w:szCs w:val="24"/>
        </w:rPr>
        <w:t>Owner</w:t>
      </w:r>
      <w:bookmarkEnd w:id="778"/>
      <w:r>
        <w:rPr>
          <w:rStyle w:val="AIAParagraphNumber"/>
          <w:rFonts w:ascii="Times New Roman" w:hAnsi="Times New Roman"/>
          <w:b w:val="0"/>
          <w:szCs w:val="24"/>
        </w:rPr>
        <w:t xml:space="preserve"> will pay </w:t>
      </w:r>
      <w:r w:rsidRPr="004B29DD">
        <w:rPr>
          <w:rStyle w:val="AIAParagraphNumber"/>
          <w:rFonts w:ascii="Times New Roman" w:hAnsi="Times New Roman"/>
          <w:b w:val="0"/>
          <w:szCs w:val="24"/>
        </w:rPr>
        <w:t xml:space="preserve">that portion of premiums for </w:t>
      </w:r>
      <w:r w:rsidR="00C43A12">
        <w:rPr>
          <w:rStyle w:val="AIAParagraphNumber"/>
          <w:rFonts w:ascii="Times New Roman" w:hAnsi="Times New Roman"/>
          <w:b w:val="0"/>
          <w:szCs w:val="24"/>
        </w:rPr>
        <w:t>Contractor</w:t>
      </w:r>
      <w:r w:rsidR="00B44DF8">
        <w:rPr>
          <w:rStyle w:val="AIAParagraphNumber"/>
          <w:rFonts w:ascii="Times New Roman" w:hAnsi="Times New Roman"/>
          <w:b w:val="0"/>
          <w:szCs w:val="24"/>
        </w:rPr>
        <w:t>'</w:t>
      </w:r>
      <w:r w:rsidR="00C43A12">
        <w:rPr>
          <w:rStyle w:val="AIAParagraphNumber"/>
          <w:rFonts w:ascii="Times New Roman" w:hAnsi="Times New Roman"/>
          <w:b w:val="0"/>
          <w:szCs w:val="24"/>
        </w:rPr>
        <w:t xml:space="preserve">s payment and performance bonds required pursuant to </w:t>
      </w:r>
      <w:bookmarkStart w:id="779" w:name="_9kMHG5YVt48978GjOz"/>
      <w:bookmarkStart w:id="780" w:name="_9kR3WTr7GBCMFaMxU5ouwRNvm"/>
      <w:bookmarkStart w:id="781" w:name="_9kR3WTr7GBCMNiMxnLwZLtk"/>
      <w:bookmarkStart w:id="782" w:name="_9kR3WTr7GBDHHiMxjY43SMul"/>
      <w:r w:rsidR="00C43A12" w:rsidRPr="00C43A12">
        <w:rPr>
          <w:rStyle w:val="AIAParagraphNumber"/>
          <w:rFonts w:ascii="Times New Roman" w:hAnsi="Times New Roman"/>
          <w:b w:val="0"/>
          <w:i/>
          <w:szCs w:val="24"/>
        </w:rPr>
        <w:t>Tex</w:t>
      </w:r>
      <w:bookmarkEnd w:id="779"/>
      <w:r w:rsidR="00C43A12" w:rsidRPr="00C43A12">
        <w:rPr>
          <w:rStyle w:val="AIAParagraphNumber"/>
          <w:rFonts w:ascii="Times New Roman" w:hAnsi="Times New Roman"/>
          <w:b w:val="0"/>
          <w:i/>
          <w:szCs w:val="24"/>
        </w:rPr>
        <w:t>. Gov</w:t>
      </w:r>
      <w:r w:rsidR="00B44DF8">
        <w:rPr>
          <w:rStyle w:val="AIAParagraphNumber"/>
          <w:rFonts w:ascii="Times New Roman" w:hAnsi="Times New Roman"/>
          <w:b w:val="0"/>
          <w:i/>
          <w:szCs w:val="24"/>
        </w:rPr>
        <w:t>'</w:t>
      </w:r>
      <w:r w:rsidR="00C43A12" w:rsidRPr="00C43A12">
        <w:rPr>
          <w:rStyle w:val="AIAParagraphNumber"/>
          <w:rFonts w:ascii="Times New Roman" w:hAnsi="Times New Roman"/>
          <w:b w:val="0"/>
          <w:i/>
          <w:szCs w:val="24"/>
        </w:rPr>
        <w:t>t</w:t>
      </w:r>
      <w:r w:rsidR="00135ED9">
        <w:rPr>
          <w:rStyle w:val="AIAParagraphNumber"/>
          <w:rFonts w:ascii="Times New Roman" w:hAnsi="Times New Roman"/>
          <w:b w:val="0"/>
          <w:i/>
          <w:szCs w:val="24"/>
        </w:rPr>
        <w:t>.</w:t>
      </w:r>
      <w:r w:rsidR="00C43A12" w:rsidRPr="00C43A12">
        <w:rPr>
          <w:rStyle w:val="AIAParagraphNumber"/>
          <w:rFonts w:ascii="Times New Roman" w:hAnsi="Times New Roman"/>
          <w:b w:val="0"/>
          <w:i/>
          <w:szCs w:val="24"/>
        </w:rPr>
        <w:t xml:space="preserve"> </w:t>
      </w:r>
      <w:bookmarkStart w:id="783" w:name="_9kR3WTy868BEAKFne4GKM"/>
      <w:r w:rsidR="00C43A12" w:rsidRPr="00C43A12">
        <w:rPr>
          <w:rStyle w:val="AIAParagraphNumber"/>
          <w:rFonts w:ascii="Times New Roman" w:hAnsi="Times New Roman"/>
          <w:b w:val="0"/>
          <w:i/>
          <w:szCs w:val="24"/>
        </w:rPr>
        <w:t>Code §</w:t>
      </w:r>
      <w:bookmarkEnd w:id="780"/>
      <w:bookmarkEnd w:id="781"/>
      <w:bookmarkEnd w:id="782"/>
      <w:r w:rsidR="007A3A62">
        <w:rPr>
          <w:rStyle w:val="AIAParagraphNumber"/>
          <w:rFonts w:ascii="Times New Roman" w:hAnsi="Times New Roman"/>
          <w:b w:val="0"/>
          <w:i/>
          <w:szCs w:val="24"/>
        </w:rPr>
        <w:t> </w:t>
      </w:r>
      <w:r w:rsidR="00C43A12" w:rsidRPr="00C43A12">
        <w:rPr>
          <w:rStyle w:val="AIAParagraphNumber"/>
          <w:rFonts w:ascii="Times New Roman" w:hAnsi="Times New Roman"/>
          <w:b w:val="0"/>
          <w:i/>
          <w:szCs w:val="24"/>
        </w:rPr>
        <w:t>2253</w:t>
      </w:r>
      <w:bookmarkEnd w:id="783"/>
      <w:r w:rsidR="00C43A12">
        <w:rPr>
          <w:rStyle w:val="AIAParagraphNumber"/>
          <w:rFonts w:ascii="Times New Roman" w:hAnsi="Times New Roman"/>
          <w:b w:val="0"/>
          <w:szCs w:val="24"/>
        </w:rPr>
        <w:t xml:space="preserve"> and </w:t>
      </w:r>
      <w:r w:rsidRPr="004B29DD">
        <w:rPr>
          <w:rStyle w:val="AIAParagraphNumber"/>
          <w:rFonts w:ascii="Times New Roman" w:hAnsi="Times New Roman"/>
          <w:b w:val="0"/>
          <w:szCs w:val="24"/>
        </w:rPr>
        <w:t xml:space="preserve">insurance </w:t>
      </w:r>
      <w:r w:rsidRPr="008A3A45">
        <w:rPr>
          <w:rStyle w:val="AIAParagraphNumber"/>
          <w:rFonts w:ascii="Times New Roman" w:hAnsi="Times New Roman"/>
          <w:b w:val="0"/>
          <w:szCs w:val="24"/>
        </w:rPr>
        <w:t>required by this Agreement and</w:t>
      </w:r>
      <w:r w:rsidR="00C43A12">
        <w:rPr>
          <w:rStyle w:val="AIAParagraphNumber"/>
          <w:rFonts w:ascii="Times New Roman" w:hAnsi="Times New Roman"/>
          <w:b w:val="0"/>
          <w:szCs w:val="24"/>
        </w:rPr>
        <w:t xml:space="preserve"> specified</w:t>
      </w:r>
      <w:r w:rsidRPr="008A3A45">
        <w:rPr>
          <w:rStyle w:val="AIAParagraphNumber"/>
          <w:rFonts w:ascii="Times New Roman" w:hAnsi="Times New Roman"/>
          <w:b w:val="0"/>
          <w:szCs w:val="24"/>
        </w:rPr>
        <w:t xml:space="preserve"> in</w:t>
      </w:r>
      <w:r w:rsidRPr="008A3A45">
        <w:rPr>
          <w:rStyle w:val="AIAParagraphNumber"/>
          <w:rFonts w:ascii="Times New Roman" w:hAnsi="Times New Roman"/>
          <w:szCs w:val="24"/>
        </w:rPr>
        <w:t xml:space="preserve"> </w:t>
      </w:r>
      <w:bookmarkStart w:id="784" w:name="_9kMIH5YVtCIBDLNUS2ojk3drP7DI0m6JINpfMUU"/>
      <w:r w:rsidRPr="00CA6192">
        <w:rPr>
          <w:rStyle w:val="AIAParagraphNumber"/>
          <w:rFonts w:ascii="Times New Roman" w:hAnsi="Times New Roman"/>
          <w:szCs w:val="24"/>
        </w:rPr>
        <w:t xml:space="preserve">Exhibit </w:t>
      </w:r>
      <w:r w:rsidR="003826AC" w:rsidRPr="003826AC">
        <w:rPr>
          <w:rStyle w:val="AIAParagraphNumber"/>
          <w:rFonts w:ascii="Times New Roman" w:hAnsi="Times New Roman"/>
          <w:szCs w:val="24"/>
        </w:rPr>
        <w:t>H</w:t>
      </w:r>
      <w:bookmarkEnd w:id="784"/>
      <w:r w:rsidR="003826AC" w:rsidRPr="003826AC">
        <w:rPr>
          <w:rStyle w:val="AIAParagraphNumber"/>
          <w:rFonts w:ascii="Times New Roman" w:hAnsi="Times New Roman"/>
          <w:szCs w:val="24"/>
        </w:rPr>
        <w:t>,</w:t>
      </w:r>
      <w:r w:rsidR="003826AC">
        <w:rPr>
          <w:rStyle w:val="AIAParagraphNumber"/>
          <w:rFonts w:ascii="Times New Roman" w:hAnsi="Times New Roman"/>
          <w:szCs w:val="24"/>
        </w:rPr>
        <w:t xml:space="preserve"> </w:t>
      </w:r>
      <w:r>
        <w:rPr>
          <w:rStyle w:val="AIAParagraphNumber"/>
          <w:rFonts w:ascii="Times New Roman" w:hAnsi="Times New Roman"/>
          <w:b w:val="0"/>
          <w:szCs w:val="24"/>
        </w:rPr>
        <w:t xml:space="preserve">that are attributable to this </w:t>
      </w:r>
      <w:bookmarkStart w:id="785" w:name="_9kMI8O6ZWu599GMIdY4xoiy"/>
      <w:r>
        <w:rPr>
          <w:rStyle w:val="AIAParagraphNumber"/>
          <w:rFonts w:ascii="Times New Roman" w:hAnsi="Times New Roman"/>
          <w:b w:val="0"/>
          <w:szCs w:val="24"/>
        </w:rPr>
        <w:t>Project</w:t>
      </w:r>
      <w:bookmarkEnd w:id="785"/>
      <w:r w:rsidRPr="008A3A45">
        <w:rPr>
          <w:rStyle w:val="AIAParagraphNumber"/>
          <w:rFonts w:ascii="Times New Roman" w:hAnsi="Times New Roman"/>
          <w:b w:val="0"/>
          <w:szCs w:val="24"/>
        </w:rPr>
        <w:t>.</w:t>
      </w:r>
      <w:r>
        <w:rPr>
          <w:rStyle w:val="AIAParagraphNumber"/>
          <w:rFonts w:ascii="Times New Roman" w:hAnsi="Times New Roman"/>
          <w:b w:val="0"/>
          <w:szCs w:val="24"/>
        </w:rPr>
        <w:t xml:space="preserve"> </w:t>
      </w:r>
      <w:r w:rsidR="00992FE3">
        <w:rPr>
          <w:rStyle w:val="AIAParagraphNumber"/>
          <w:rFonts w:ascii="Times New Roman" w:hAnsi="Times New Roman"/>
          <w:b w:val="0"/>
          <w:szCs w:val="24"/>
        </w:rPr>
        <w:t>Contractor</w:t>
      </w:r>
      <w:r w:rsidR="00B44DF8">
        <w:rPr>
          <w:rStyle w:val="AIAParagraphNumber"/>
          <w:rFonts w:ascii="Times New Roman" w:hAnsi="Times New Roman"/>
          <w:b w:val="0"/>
          <w:szCs w:val="24"/>
        </w:rPr>
        <w:t>'</w:t>
      </w:r>
      <w:r w:rsidR="00992FE3">
        <w:rPr>
          <w:rStyle w:val="AIAParagraphNumber"/>
          <w:rFonts w:ascii="Times New Roman" w:hAnsi="Times New Roman"/>
          <w:b w:val="0"/>
          <w:szCs w:val="24"/>
        </w:rPr>
        <w:t>s premium</w:t>
      </w:r>
      <w:r w:rsidR="008E658A">
        <w:rPr>
          <w:rStyle w:val="AIAParagraphNumber"/>
          <w:rFonts w:ascii="Times New Roman" w:hAnsi="Times New Roman"/>
          <w:b w:val="0"/>
          <w:szCs w:val="24"/>
        </w:rPr>
        <w:t xml:space="preserve"> for </w:t>
      </w:r>
      <w:bookmarkStart w:id="786" w:name="_9kR3WTr26757DNKyqmgvAlW47YWDLL2z2u"/>
      <w:r w:rsidR="008E658A">
        <w:rPr>
          <w:rStyle w:val="AIAParagraphNumber"/>
          <w:rFonts w:ascii="Times New Roman" w:hAnsi="Times New Roman"/>
          <w:b w:val="0"/>
          <w:szCs w:val="24"/>
        </w:rPr>
        <w:t>Builder</w:t>
      </w:r>
      <w:r w:rsidR="00B44DF8">
        <w:rPr>
          <w:rStyle w:val="AIAParagraphNumber"/>
          <w:rFonts w:ascii="Times New Roman" w:hAnsi="Times New Roman"/>
          <w:b w:val="0"/>
          <w:szCs w:val="24"/>
        </w:rPr>
        <w:t>'</w:t>
      </w:r>
      <w:r w:rsidR="008E658A">
        <w:rPr>
          <w:rStyle w:val="AIAParagraphNumber"/>
          <w:rFonts w:ascii="Times New Roman" w:hAnsi="Times New Roman"/>
          <w:b w:val="0"/>
          <w:szCs w:val="24"/>
        </w:rPr>
        <w:t>s Risk Insurance</w:t>
      </w:r>
      <w:bookmarkEnd w:id="786"/>
      <w:r w:rsidR="008E658A">
        <w:rPr>
          <w:rStyle w:val="AIAParagraphNumber"/>
          <w:rFonts w:ascii="Times New Roman" w:hAnsi="Times New Roman"/>
          <w:b w:val="0"/>
          <w:szCs w:val="24"/>
        </w:rPr>
        <w:t xml:space="preserve"> shall be charged as a Cost of the Work based on </w:t>
      </w:r>
      <w:bookmarkStart w:id="787" w:name="_9kMHG5YVt9IDENOAxjlvw34mqXb201yIAww"/>
      <w:r w:rsidR="008E658A">
        <w:rPr>
          <w:rStyle w:val="AIAParagraphNumber"/>
          <w:rFonts w:ascii="Times New Roman" w:hAnsi="Times New Roman"/>
          <w:b w:val="0"/>
          <w:szCs w:val="24"/>
        </w:rPr>
        <w:t xml:space="preserve">the initial </w:t>
      </w:r>
      <w:bookmarkStart w:id="788" w:name="_9kMI0G6ZWu599GOJTStrsp91nnWO6F5IJppF1y"/>
      <w:r w:rsidR="008E658A" w:rsidRPr="008E658A">
        <w:rPr>
          <w:rStyle w:val="AIAParagraphNumber"/>
          <w:rFonts w:ascii="Times New Roman" w:hAnsi="Times New Roman"/>
          <w:b w:val="0"/>
          <w:szCs w:val="24"/>
        </w:rPr>
        <w:t>Guaranteed Maximum Price</w:t>
      </w:r>
      <w:bookmarkEnd w:id="787"/>
      <w:bookmarkEnd w:id="788"/>
      <w:r w:rsidR="008E658A">
        <w:rPr>
          <w:rStyle w:val="AIAParagraphNumber"/>
          <w:rFonts w:ascii="Times New Roman" w:hAnsi="Times New Roman"/>
          <w:b w:val="0"/>
          <w:szCs w:val="24"/>
        </w:rPr>
        <w:t xml:space="preserve"> and duration.</w:t>
      </w:r>
      <w:r w:rsidR="008E658A" w:rsidRPr="008E658A">
        <w:rPr>
          <w:rStyle w:val="AIAParagraphNumber"/>
          <w:rFonts w:ascii="Times New Roman" w:hAnsi="Times New Roman"/>
          <w:b w:val="0"/>
          <w:szCs w:val="24"/>
        </w:rPr>
        <w:t xml:space="preserve"> </w:t>
      </w:r>
      <w:r w:rsidR="00C81777">
        <w:rPr>
          <w:rStyle w:val="AIAParagraphNumber"/>
          <w:rFonts w:ascii="Times New Roman" w:hAnsi="Times New Roman"/>
          <w:b w:val="0"/>
          <w:szCs w:val="24"/>
        </w:rPr>
        <w:t>Insurance deductibles and p</w:t>
      </w:r>
      <w:r w:rsidR="00C43A12">
        <w:rPr>
          <w:rStyle w:val="AIAParagraphNumber"/>
          <w:rFonts w:ascii="Times New Roman" w:hAnsi="Times New Roman"/>
          <w:b w:val="0"/>
          <w:szCs w:val="24"/>
        </w:rPr>
        <w:t xml:space="preserve">remiums for </w:t>
      </w:r>
      <w:bookmarkStart w:id="789" w:name="_9kMLK5YVt488FNGcdtcq28Dvh1ED"/>
      <w:r w:rsidR="00C43A12">
        <w:rPr>
          <w:rStyle w:val="AIAParagraphNumber"/>
          <w:rFonts w:ascii="Times New Roman" w:hAnsi="Times New Roman"/>
          <w:b w:val="0"/>
          <w:szCs w:val="24"/>
        </w:rPr>
        <w:t>Subcontractor</w:t>
      </w:r>
      <w:bookmarkEnd w:id="789"/>
      <w:r w:rsidR="00C43A12">
        <w:rPr>
          <w:rStyle w:val="AIAParagraphNumber"/>
          <w:rFonts w:ascii="Times New Roman" w:hAnsi="Times New Roman"/>
          <w:b w:val="0"/>
          <w:szCs w:val="24"/>
        </w:rPr>
        <w:t xml:space="preserve"> bonds or </w:t>
      </w:r>
      <w:bookmarkStart w:id="790" w:name="_9kMML5YVt488FNGcdtcq28Dvh1ED"/>
      <w:r w:rsidR="00C81777">
        <w:rPr>
          <w:rStyle w:val="AIAParagraphNumber"/>
          <w:rFonts w:ascii="Times New Roman" w:hAnsi="Times New Roman"/>
          <w:b w:val="0"/>
          <w:szCs w:val="24"/>
        </w:rPr>
        <w:t>S</w:t>
      </w:r>
      <w:r w:rsidR="00C43A12">
        <w:rPr>
          <w:rStyle w:val="AIAParagraphNumber"/>
          <w:rFonts w:ascii="Times New Roman" w:hAnsi="Times New Roman"/>
          <w:b w:val="0"/>
          <w:szCs w:val="24"/>
        </w:rPr>
        <w:t>ubcontractor</w:t>
      </w:r>
      <w:bookmarkEnd w:id="790"/>
      <w:r w:rsidR="00C43A12">
        <w:rPr>
          <w:rStyle w:val="AIAParagraphNumber"/>
          <w:rFonts w:ascii="Times New Roman" w:hAnsi="Times New Roman"/>
          <w:b w:val="0"/>
          <w:szCs w:val="24"/>
        </w:rPr>
        <w:t xml:space="preserve"> default insurance </w:t>
      </w:r>
      <w:r w:rsidR="00C81777">
        <w:rPr>
          <w:rStyle w:val="AIAParagraphNumber"/>
          <w:rFonts w:ascii="Times New Roman" w:hAnsi="Times New Roman"/>
          <w:b w:val="0"/>
          <w:szCs w:val="24"/>
        </w:rPr>
        <w:t xml:space="preserve">are </w:t>
      </w:r>
      <w:r w:rsidR="00C43A12">
        <w:rPr>
          <w:rStyle w:val="AIAParagraphNumber"/>
          <w:rFonts w:ascii="Times New Roman" w:hAnsi="Times New Roman"/>
          <w:b w:val="0"/>
          <w:szCs w:val="24"/>
        </w:rPr>
        <w:t>NOT</w:t>
      </w:r>
      <w:r w:rsidR="00C81777">
        <w:rPr>
          <w:rStyle w:val="AIAParagraphNumber"/>
          <w:rFonts w:ascii="Times New Roman" w:hAnsi="Times New Roman"/>
          <w:b w:val="0"/>
          <w:szCs w:val="24"/>
        </w:rPr>
        <w:t xml:space="preserve"> </w:t>
      </w:r>
      <w:r w:rsidR="00C43A12">
        <w:rPr>
          <w:rStyle w:val="AIAParagraphNumber"/>
          <w:rFonts w:ascii="Times New Roman" w:hAnsi="Times New Roman"/>
          <w:b w:val="0"/>
          <w:szCs w:val="24"/>
        </w:rPr>
        <w:t xml:space="preserve">reimbursable as a </w:t>
      </w:r>
      <w:bookmarkStart w:id="791" w:name="_9kMPO5YVt488FOMVBpqvsnQO6ws9A6CHhYLRS"/>
      <w:r w:rsidR="00C43A12">
        <w:rPr>
          <w:rStyle w:val="AIAParagraphNumber"/>
          <w:rFonts w:ascii="Times New Roman" w:hAnsi="Times New Roman"/>
          <w:b w:val="0"/>
          <w:szCs w:val="24"/>
        </w:rPr>
        <w:t xml:space="preserve">General Conditions </w:t>
      </w:r>
      <w:bookmarkStart w:id="792" w:name="_9kMHG5YVt9IDENPUH4A76VNAG"/>
      <w:r w:rsidR="00C43A12">
        <w:rPr>
          <w:rStyle w:val="AIAParagraphNumber"/>
          <w:rFonts w:ascii="Times New Roman" w:hAnsi="Times New Roman"/>
          <w:b w:val="0"/>
          <w:szCs w:val="24"/>
        </w:rPr>
        <w:t>Cost</w:t>
      </w:r>
      <w:bookmarkEnd w:id="791"/>
      <w:r w:rsidR="00C43A12">
        <w:rPr>
          <w:rStyle w:val="AIAParagraphNumber"/>
          <w:rFonts w:ascii="Times New Roman" w:hAnsi="Times New Roman"/>
          <w:b w:val="0"/>
          <w:szCs w:val="24"/>
        </w:rPr>
        <w:t xml:space="preserve"> or Cost of the Work</w:t>
      </w:r>
      <w:bookmarkEnd w:id="792"/>
      <w:r w:rsidR="00C43A12">
        <w:rPr>
          <w:rStyle w:val="AIAParagraphNumber"/>
          <w:rFonts w:ascii="Times New Roman" w:hAnsi="Times New Roman"/>
          <w:b w:val="0"/>
          <w:szCs w:val="24"/>
        </w:rPr>
        <w:t>.</w:t>
      </w:r>
    </w:p>
    <w:p w14:paraId="324F4984" w14:textId="3F776DC1" w:rsidR="007D6763" w:rsidRDefault="007D6763">
      <w:pPr>
        <w:pStyle w:val="AIAAgreementBodyText"/>
      </w:pPr>
    </w:p>
    <w:p w14:paraId="26C40992" w14:textId="3DEB95AF" w:rsidR="007D6763" w:rsidRDefault="001D50BB">
      <w:pPr>
        <w:pStyle w:val="AIAAgreementBodyText"/>
        <w:rPr>
          <w:rStyle w:val="AIAParagraphNumber"/>
          <w:rFonts w:ascii="Times New Roman" w:hAnsi="Times New Roman"/>
          <w:b w:val="0"/>
          <w:szCs w:val="24"/>
        </w:rPr>
      </w:pPr>
      <w:r>
        <w:rPr>
          <w:rStyle w:val="AIAParagraphNumber"/>
          <w:rFonts w:cs="Arial Narrow"/>
          <w:bCs/>
        </w:rPr>
        <w:t>§ 7.6.1.</w:t>
      </w:r>
      <w:r w:rsidR="008E658A">
        <w:rPr>
          <w:rStyle w:val="AIAParagraphNumber"/>
          <w:rFonts w:cs="Arial Narrow"/>
          <w:bCs/>
        </w:rPr>
        <w:t>1</w:t>
      </w:r>
      <w:r>
        <w:rPr>
          <w:rStyle w:val="AIAParagraphNumber"/>
          <w:rFonts w:cs="Arial Narrow"/>
          <w:bCs/>
        </w:rPr>
        <w:t xml:space="preserve"> </w:t>
      </w:r>
      <w:r w:rsidR="00994FCD" w:rsidRPr="00994FCD">
        <w:rPr>
          <w:rStyle w:val="AIAParagraphNumber"/>
          <w:rFonts w:ascii="Times New Roman" w:hAnsi="Times New Roman"/>
          <w:b w:val="0"/>
          <w:szCs w:val="24"/>
        </w:rPr>
        <w:t xml:space="preserve"> </w:t>
      </w:r>
      <w:r w:rsidR="00994FCD" w:rsidRPr="004B29DD">
        <w:rPr>
          <w:rStyle w:val="AIAParagraphNumber"/>
          <w:rFonts w:ascii="Times New Roman" w:hAnsi="Times New Roman"/>
          <w:b w:val="0"/>
          <w:szCs w:val="24"/>
        </w:rPr>
        <w:t xml:space="preserve">No charges for self-insurance will be considered as a reimbursable cost under the terms of this Agreement unless the arrangements for self-insurance are first disclosed in writing to </w:t>
      </w:r>
      <w:bookmarkStart w:id="793" w:name="_9kMN5G6ZWu599GOLdc8rw"/>
      <w:r w:rsidR="00994FCD">
        <w:rPr>
          <w:rStyle w:val="AIAParagraphNumber"/>
          <w:rFonts w:ascii="Times New Roman" w:hAnsi="Times New Roman"/>
          <w:b w:val="0"/>
          <w:szCs w:val="24"/>
        </w:rPr>
        <w:t>Owner</w:t>
      </w:r>
      <w:bookmarkEnd w:id="793"/>
      <w:r w:rsidR="00994FCD">
        <w:rPr>
          <w:rStyle w:val="AIAParagraphNumber"/>
          <w:rFonts w:ascii="Times New Roman" w:hAnsi="Times New Roman"/>
          <w:b w:val="0"/>
          <w:szCs w:val="24"/>
        </w:rPr>
        <w:t xml:space="preserve"> </w:t>
      </w:r>
      <w:r w:rsidR="00994FCD" w:rsidRPr="004B29DD">
        <w:rPr>
          <w:rStyle w:val="AIAParagraphNumber"/>
          <w:rFonts w:ascii="Times New Roman" w:hAnsi="Times New Roman"/>
          <w:b w:val="0"/>
          <w:szCs w:val="24"/>
        </w:rPr>
        <w:t xml:space="preserve">and approved by </w:t>
      </w:r>
      <w:bookmarkStart w:id="794" w:name="_9kMN6H6ZWu599GOLdc8rw"/>
      <w:r w:rsidR="00994FCD">
        <w:rPr>
          <w:rStyle w:val="AIAParagraphNumber"/>
          <w:rFonts w:ascii="Times New Roman" w:hAnsi="Times New Roman"/>
          <w:b w:val="0"/>
          <w:szCs w:val="24"/>
        </w:rPr>
        <w:t>Owner</w:t>
      </w:r>
      <w:bookmarkEnd w:id="794"/>
      <w:r w:rsidR="00994FCD">
        <w:rPr>
          <w:rStyle w:val="AIAParagraphNumber"/>
          <w:rFonts w:ascii="Times New Roman" w:hAnsi="Times New Roman"/>
          <w:b w:val="0"/>
          <w:szCs w:val="24"/>
        </w:rPr>
        <w:t xml:space="preserve"> </w:t>
      </w:r>
      <w:r w:rsidR="00994FCD" w:rsidRPr="004B29DD">
        <w:rPr>
          <w:rStyle w:val="AIAParagraphNumber"/>
          <w:rFonts w:ascii="Times New Roman" w:hAnsi="Times New Roman"/>
          <w:b w:val="0"/>
          <w:szCs w:val="24"/>
        </w:rPr>
        <w:t xml:space="preserve">along with a proposed methodology for determining a fair and equitable portion of the actual cost of the self-insurance out-of-pocket costs incurred to settle claims related to Work performed in this </w:t>
      </w:r>
      <w:bookmarkStart w:id="795" w:name="_9kMI9P6ZWu599GMIdY4xoiy"/>
      <w:r w:rsidR="00994FCD" w:rsidRPr="004B29DD">
        <w:rPr>
          <w:rStyle w:val="AIAParagraphNumber"/>
          <w:rFonts w:ascii="Times New Roman" w:hAnsi="Times New Roman"/>
          <w:b w:val="0"/>
          <w:szCs w:val="24"/>
        </w:rPr>
        <w:t>Project</w:t>
      </w:r>
      <w:bookmarkEnd w:id="795"/>
      <w:r w:rsidR="00994FCD" w:rsidRPr="004B29DD">
        <w:rPr>
          <w:rStyle w:val="AIAParagraphNumber"/>
          <w:rFonts w:ascii="Times New Roman" w:hAnsi="Times New Roman"/>
          <w:b w:val="0"/>
          <w:szCs w:val="24"/>
        </w:rPr>
        <w:t>.</w:t>
      </w:r>
      <w:r w:rsidR="00994FCD">
        <w:rPr>
          <w:rStyle w:val="AIAParagraphNumber"/>
          <w:rFonts w:ascii="Times New Roman" w:hAnsi="Times New Roman"/>
          <w:b w:val="0"/>
          <w:szCs w:val="24"/>
        </w:rPr>
        <w:t xml:space="preserve"> </w:t>
      </w:r>
      <w:r w:rsidR="00994FCD" w:rsidRPr="004B29DD">
        <w:rPr>
          <w:rStyle w:val="AIAParagraphNumber"/>
          <w:rFonts w:ascii="Times New Roman" w:hAnsi="Times New Roman"/>
          <w:b w:val="0"/>
          <w:szCs w:val="24"/>
        </w:rPr>
        <w:t xml:space="preserve">In no event shall the charges for self-insurance costs exceed the comparable costs of purchasing conventional insurance at conventional net or modified rates of similar volumes of </w:t>
      </w:r>
      <w:bookmarkStart w:id="796" w:name="_9kMJI5YVt4677EFfb30"/>
      <w:r w:rsidR="00427016">
        <w:rPr>
          <w:rStyle w:val="AIAParagraphNumber"/>
          <w:rFonts w:ascii="Times New Roman" w:hAnsi="Times New Roman"/>
          <w:b w:val="0"/>
          <w:szCs w:val="24"/>
        </w:rPr>
        <w:t>W</w:t>
      </w:r>
      <w:r w:rsidR="00994FCD" w:rsidRPr="004B29DD">
        <w:rPr>
          <w:rStyle w:val="AIAParagraphNumber"/>
          <w:rFonts w:ascii="Times New Roman" w:hAnsi="Times New Roman"/>
          <w:b w:val="0"/>
          <w:szCs w:val="24"/>
        </w:rPr>
        <w:t>ork</w:t>
      </w:r>
      <w:bookmarkEnd w:id="796"/>
      <w:r w:rsidR="00994FCD" w:rsidRPr="004B29DD">
        <w:rPr>
          <w:rStyle w:val="AIAParagraphNumber"/>
          <w:rFonts w:ascii="Times New Roman" w:hAnsi="Times New Roman"/>
          <w:b w:val="0"/>
          <w:szCs w:val="24"/>
        </w:rPr>
        <w:t xml:space="preserve"> performed under similar conditions.</w:t>
      </w:r>
    </w:p>
    <w:p w14:paraId="6CAA3967" w14:textId="12C1792F" w:rsidR="008E658A" w:rsidRDefault="008E658A">
      <w:pPr>
        <w:pStyle w:val="AIAAgreementBodyText"/>
      </w:pPr>
    </w:p>
    <w:p w14:paraId="2352B2BA" w14:textId="10C665B9" w:rsidR="008E658A" w:rsidRDefault="008E658A">
      <w:pPr>
        <w:pStyle w:val="AIAAgreementBodyText"/>
      </w:pPr>
      <w:r>
        <w:rPr>
          <w:rStyle w:val="AIAParagraphNumber"/>
          <w:rFonts w:cs="Arial Narrow"/>
          <w:bCs/>
        </w:rPr>
        <w:t xml:space="preserve">§ 7.6.1.2 </w:t>
      </w:r>
      <w:r w:rsidR="00C81777" w:rsidRPr="00C81777">
        <w:rPr>
          <w:rStyle w:val="AIAParagraphNumber"/>
          <w:rFonts w:ascii="Times New Roman" w:hAnsi="Times New Roman"/>
          <w:b w:val="0"/>
          <w:bCs/>
          <w:i/>
        </w:rPr>
        <w:t xml:space="preserve">[Intentionally </w:t>
      </w:r>
      <w:r w:rsidR="0049774C">
        <w:rPr>
          <w:rStyle w:val="AIAParagraphNumber"/>
          <w:rFonts w:ascii="Times New Roman" w:hAnsi="Times New Roman"/>
          <w:b w:val="0"/>
          <w:bCs/>
          <w:i/>
        </w:rPr>
        <w:t>d</w:t>
      </w:r>
      <w:r w:rsidR="00C81777" w:rsidRPr="00C81777">
        <w:rPr>
          <w:rStyle w:val="AIAParagraphNumber"/>
          <w:rFonts w:ascii="Times New Roman" w:hAnsi="Times New Roman"/>
          <w:b w:val="0"/>
          <w:bCs/>
          <w:i/>
        </w:rPr>
        <w:t>eleted]</w:t>
      </w:r>
      <w:r w:rsidR="00C81777">
        <w:rPr>
          <w:rStyle w:val="AIAParagraphNumber"/>
          <w:rFonts w:ascii="Times New Roman" w:hAnsi="Times New Roman"/>
          <w:b w:val="0"/>
          <w:bCs/>
          <w:i/>
        </w:rPr>
        <w:t>.</w:t>
      </w:r>
    </w:p>
    <w:p w14:paraId="49AFFDDB" w14:textId="77777777" w:rsidR="007D6763" w:rsidRDefault="007D6763">
      <w:pPr>
        <w:pStyle w:val="AIAAgreementBodyText"/>
      </w:pPr>
    </w:p>
    <w:p w14:paraId="7FAA8FE6" w14:textId="4CACAF2D" w:rsidR="007D6763" w:rsidRDefault="001D50BB">
      <w:pPr>
        <w:pStyle w:val="AIAAgreementBodyText"/>
      </w:pPr>
      <w:r>
        <w:rPr>
          <w:rStyle w:val="AIAParagraphNumber"/>
          <w:rFonts w:cs="Arial Narrow"/>
          <w:bCs/>
        </w:rPr>
        <w:t xml:space="preserve">§ 7.6.2 </w:t>
      </w:r>
      <w:r>
        <w:t>Sales, use</w:t>
      </w:r>
      <w:r w:rsidR="008C032F">
        <w:t xml:space="preserve"> or similar taxes imposed by </w:t>
      </w:r>
      <w:bookmarkStart w:id="797" w:name="_9kMHG5YVt489EJLRLBzv6145r2gJ4D65clQFHD4"/>
      <w:r w:rsidR="00C7308A">
        <w:t>Authorities Having Jurisdiction</w:t>
      </w:r>
      <w:bookmarkEnd w:id="797"/>
      <w:r>
        <w:t>, that are related to the Work and for which the Contractor is liable</w:t>
      </w:r>
      <w:r w:rsidR="00DE45A0">
        <w:t xml:space="preserve">, except to the extent the </w:t>
      </w:r>
      <w:bookmarkStart w:id="798" w:name="_9kMN7I6ZWu599GOLdc8rw"/>
      <w:r w:rsidR="00DE45A0">
        <w:t>Owner</w:t>
      </w:r>
      <w:bookmarkEnd w:id="798"/>
      <w:r w:rsidR="00DE45A0">
        <w:t xml:space="preserve"> is exempt under </w:t>
      </w:r>
      <w:bookmarkStart w:id="799" w:name="_9kMIH5YVt48978GjOz"/>
      <w:bookmarkStart w:id="800" w:name="_9kMHG5YVt9IDEOHcOzW7qwyTPxo"/>
      <w:r w:rsidR="00DE45A0" w:rsidRPr="00C81777">
        <w:rPr>
          <w:i/>
        </w:rPr>
        <w:t>Tex</w:t>
      </w:r>
      <w:bookmarkEnd w:id="799"/>
      <w:r w:rsidR="00DE45A0" w:rsidRPr="00C81777">
        <w:rPr>
          <w:i/>
        </w:rPr>
        <w:t xml:space="preserve">. Admin. </w:t>
      </w:r>
      <w:bookmarkStart w:id="801" w:name="_9kR3WTy868BEBLFne5HOO"/>
      <w:r w:rsidR="00DE45A0" w:rsidRPr="00C81777">
        <w:rPr>
          <w:i/>
        </w:rPr>
        <w:t>Code §</w:t>
      </w:r>
      <w:bookmarkEnd w:id="800"/>
      <w:r w:rsidR="007A3A62">
        <w:rPr>
          <w:i/>
        </w:rPr>
        <w:t> </w:t>
      </w:r>
      <w:r w:rsidR="00DE45A0" w:rsidRPr="00C81777">
        <w:rPr>
          <w:i/>
        </w:rPr>
        <w:t>3.291</w:t>
      </w:r>
      <w:bookmarkEnd w:id="801"/>
      <w:r w:rsidR="00C81777">
        <w:t xml:space="preserve">, the </w:t>
      </w:r>
      <w:bookmarkStart w:id="802" w:name="_9kR3WTy868BECdMxuqkNybNvmMKGST"/>
      <w:r w:rsidR="00C81777" w:rsidRPr="008C032F">
        <w:rPr>
          <w:i/>
        </w:rPr>
        <w:t>Texas Tax Code</w:t>
      </w:r>
      <w:r w:rsidR="008C032F" w:rsidRPr="008C032F">
        <w:rPr>
          <w:i/>
        </w:rPr>
        <w:t xml:space="preserve"> Ch. 151</w:t>
      </w:r>
      <w:bookmarkEnd w:id="802"/>
      <w:r w:rsidR="00C81777">
        <w:t xml:space="preserve">, </w:t>
      </w:r>
      <w:r w:rsidR="00DE45A0">
        <w:t xml:space="preserve">and/or the </w:t>
      </w:r>
      <w:bookmarkStart w:id="803" w:name="_9kR3WTy857BEDTK2ut3nmeS34xE6PU2t"/>
      <w:r w:rsidR="00DE45A0">
        <w:t>Internal Revenue Code</w:t>
      </w:r>
      <w:bookmarkEnd w:id="803"/>
      <w:r>
        <w:t>.</w:t>
      </w:r>
      <w:r w:rsidR="005479AF">
        <w:t xml:space="preserve"> </w:t>
      </w:r>
    </w:p>
    <w:p w14:paraId="4D5F667C" w14:textId="77777777" w:rsidR="007D6763" w:rsidRDefault="007D6763">
      <w:pPr>
        <w:pStyle w:val="AIAAgreementBodyText"/>
      </w:pPr>
    </w:p>
    <w:p w14:paraId="5FEB8DAB" w14:textId="01C4303E" w:rsidR="007D6763" w:rsidRPr="005479AF" w:rsidRDefault="001D50BB">
      <w:pPr>
        <w:pStyle w:val="AIAAgreementBodyText"/>
      </w:pPr>
      <w:r w:rsidRPr="005479AF">
        <w:rPr>
          <w:rStyle w:val="AIAParagraphNumber"/>
          <w:rFonts w:cs="Arial Narrow"/>
          <w:bCs/>
        </w:rPr>
        <w:t xml:space="preserve">§ 7.6.3 </w:t>
      </w:r>
      <w:bookmarkStart w:id="804" w:name="_9kMHzG6ZWu599GPOWBh"/>
      <w:r w:rsidRPr="005479AF">
        <w:t>Fees</w:t>
      </w:r>
      <w:bookmarkEnd w:id="804"/>
      <w:r w:rsidRPr="005479AF">
        <w:t xml:space="preserve"> and assessments for </w:t>
      </w:r>
      <w:r w:rsidR="00D06D42" w:rsidRPr="005479AF">
        <w:t xml:space="preserve">any </w:t>
      </w:r>
      <w:r w:rsidRPr="005479AF">
        <w:t>building permit</w:t>
      </w:r>
      <w:r w:rsidR="00D06D42" w:rsidRPr="005479AF">
        <w:t>s</w:t>
      </w:r>
      <w:r w:rsidRPr="005479AF">
        <w:t>, licenses, and inspections</w:t>
      </w:r>
      <w:r w:rsidR="00C81777">
        <w:t xml:space="preserve">, </w:t>
      </w:r>
      <w:r w:rsidR="00C81777" w:rsidRPr="00F03CE9">
        <w:t xml:space="preserve">including, but not limited to construction-related permits and approvals and expediting of such permits and approvals, including those related to, demolition, sidewalk and/or street closings, traffic control, sidewalk crossing, building and </w:t>
      </w:r>
      <w:bookmarkStart w:id="805" w:name="_9kR3WTr26757FQ5r7zmnlew11C0bTo7L214G"/>
      <w:bookmarkStart w:id="806" w:name="_9kR3WTr2ABBEEO5r7zmnlew11C0bTo7L214G"/>
      <w:r w:rsidR="00C81777" w:rsidRPr="00F03CE9">
        <w:t>Certificates of Occupancy</w:t>
      </w:r>
      <w:bookmarkEnd w:id="805"/>
      <w:bookmarkEnd w:id="806"/>
      <w:r w:rsidR="00C81777" w:rsidRPr="00F03CE9">
        <w:t xml:space="preserve"> (permanent and temporary), </w:t>
      </w:r>
      <w:bookmarkStart w:id="807" w:name="_9kR3WTr26757GR5r7zmnlew11C0PTACC6w25x"/>
      <w:r w:rsidR="00C81777" w:rsidRPr="00F03CE9">
        <w:t>Certificates of Compliance</w:t>
      </w:r>
      <w:bookmarkEnd w:id="807"/>
      <w:r w:rsidR="00C81777" w:rsidRPr="00F03CE9">
        <w:t xml:space="preserve"> (permanent and temporary), and any other construction-related permit.</w:t>
      </w:r>
    </w:p>
    <w:p w14:paraId="6AA6C52A" w14:textId="77777777" w:rsidR="007D6763" w:rsidRPr="005479AF" w:rsidRDefault="007D6763">
      <w:pPr>
        <w:pStyle w:val="AIAAgreementBodyText"/>
      </w:pPr>
    </w:p>
    <w:p w14:paraId="1AE6D99E" w14:textId="7FA77ECD" w:rsidR="007D6763" w:rsidRDefault="001D50BB">
      <w:pPr>
        <w:pStyle w:val="AIAAgreementBodyText"/>
      </w:pPr>
      <w:r w:rsidRPr="005479AF">
        <w:rPr>
          <w:rStyle w:val="AIAParagraphNumber"/>
          <w:rFonts w:cs="Arial Narrow"/>
          <w:bCs/>
        </w:rPr>
        <w:t xml:space="preserve">§ 7.6.4 </w:t>
      </w:r>
      <w:bookmarkStart w:id="808" w:name="_9kMH0H6ZWu599GPOWBh"/>
      <w:r w:rsidRPr="005479AF">
        <w:t>Fees</w:t>
      </w:r>
      <w:bookmarkEnd w:id="808"/>
      <w:r w:rsidRPr="005479AF">
        <w:t xml:space="preserve"> of laboratories for tests required by the </w:t>
      </w:r>
      <w:bookmarkStart w:id="809" w:name="_9kMI2I6ZWu599GMKSI06BtfzbRx4F02IO"/>
      <w:bookmarkStart w:id="810" w:name="_9kMI5L6ZWu5DEEFAMI06BtfzbRx4F02IO"/>
      <w:r w:rsidRPr="005479AF">
        <w:t>Contract Documents</w:t>
      </w:r>
      <w:bookmarkEnd w:id="809"/>
      <w:bookmarkEnd w:id="810"/>
      <w:r w:rsidR="00D06D42" w:rsidRPr="005479AF">
        <w:t>, including testing A/C system power,</w:t>
      </w:r>
      <w:r w:rsidRPr="005479AF">
        <w:t xml:space="preserve"> except those related to defective or nonconforming Work</w:t>
      </w:r>
      <w:r w:rsidR="00C7308A">
        <w:t xml:space="preserve"> for which reimbursement is excluded by </w:t>
      </w:r>
      <w:bookmarkStart w:id="811" w:name="_9kR3WTr2CD6FGaLcszv1FLQP"/>
      <w:r w:rsidR="00C7308A">
        <w:t>Section </w:t>
      </w:r>
      <w:bookmarkEnd w:id="811"/>
      <w:r w:rsidR="006134DB">
        <w:t xml:space="preserve">13.4.3 of the </w:t>
      </w:r>
      <w:r w:rsidR="00CC71BA">
        <w:t xml:space="preserve">A201-2017 (as modified for this </w:t>
      </w:r>
      <w:bookmarkStart w:id="812" w:name="_9kMNM5YVt489EIKgX3wnhx"/>
      <w:r w:rsidR="00CC71BA">
        <w:t>Project</w:t>
      </w:r>
      <w:bookmarkEnd w:id="812"/>
      <w:r w:rsidR="00CC71BA">
        <w:t>)</w:t>
      </w:r>
      <w:r w:rsidR="00C7308A">
        <w:t xml:space="preserve">, those related to repeated testing or inspections as a result of failed tests for which reimbursement is excluded by </w:t>
      </w:r>
      <w:bookmarkStart w:id="813" w:name="_9kR3WTr2CDBIFbLcszv1FJNO"/>
      <w:r w:rsidR="00C7308A">
        <w:t>Section </w:t>
      </w:r>
      <w:r w:rsidR="00CC71BA">
        <w:t>13.4.3</w:t>
      </w:r>
      <w:bookmarkEnd w:id="813"/>
      <w:r w:rsidR="00CC71BA">
        <w:t xml:space="preserve"> of the A201-2017 (as modified for this </w:t>
      </w:r>
      <w:bookmarkStart w:id="814" w:name="_9kMON5YVt489EIKgX3wnhx"/>
      <w:r w:rsidR="00CC71BA">
        <w:t>Project</w:t>
      </w:r>
      <w:bookmarkEnd w:id="814"/>
      <w:r w:rsidR="00CC71BA">
        <w:t>)</w:t>
      </w:r>
      <w:r w:rsidR="00C7308A">
        <w:t xml:space="preserve">, or by other provisions of the </w:t>
      </w:r>
      <w:bookmarkStart w:id="815" w:name="_9kMI3J6ZWu5DEAADR9v0pvRT7zvOU07I35LR"/>
      <w:bookmarkStart w:id="816" w:name="_9kMH3K6ZWu59A9AGT9v0pvRT7zvOU07I35LR"/>
      <w:r w:rsidR="00C7308A">
        <w:t>Contract</w:t>
      </w:r>
      <w:r w:rsidR="005241A6">
        <w:t xml:space="preserve"> </w:t>
      </w:r>
      <w:r w:rsidR="00C7308A">
        <w:t>Documents</w:t>
      </w:r>
      <w:bookmarkEnd w:id="815"/>
      <w:bookmarkEnd w:id="816"/>
      <w:r w:rsidR="00C7308A">
        <w:t xml:space="preserve">, and which do not fall within the scope of </w:t>
      </w:r>
      <w:bookmarkStart w:id="817" w:name="_9kMHG5YVtCIB9GGKWHJMTM9FGC04430uCDA9BNC"/>
      <w:bookmarkStart w:id="818" w:name="_9kMHG5YVtCIBEHINOLRK7DEAy221ysAB879LA8O"/>
      <w:r w:rsidR="00C7308A">
        <w:t>Section </w:t>
      </w:r>
      <w:bookmarkEnd w:id="817"/>
      <w:r w:rsidR="00513F80">
        <w:t>7.7.3</w:t>
      </w:r>
      <w:bookmarkEnd w:id="818"/>
      <w:r w:rsidR="00513F80">
        <w:t>.</w:t>
      </w:r>
    </w:p>
    <w:p w14:paraId="25373175" w14:textId="77777777" w:rsidR="007D6763" w:rsidRDefault="007D6763">
      <w:pPr>
        <w:pStyle w:val="AIAAgreementBodyText"/>
      </w:pPr>
    </w:p>
    <w:p w14:paraId="51710BAD" w14:textId="01ADBE77" w:rsidR="004B622A" w:rsidRDefault="001D50BB">
      <w:pPr>
        <w:pStyle w:val="AIAAgreementBodyText"/>
        <w:rPr>
          <w:szCs w:val="24"/>
        </w:rPr>
      </w:pPr>
      <w:r>
        <w:rPr>
          <w:rStyle w:val="AIAParagraphNumber"/>
          <w:rFonts w:cs="Arial Narrow"/>
          <w:bCs/>
        </w:rPr>
        <w:lastRenderedPageBreak/>
        <w:t xml:space="preserve">§ 7.6.5 </w:t>
      </w:r>
      <w:r>
        <w:t xml:space="preserve">Royalties and license fees paid for the use of a particular design, process, or product, required by the </w:t>
      </w:r>
      <w:bookmarkStart w:id="819" w:name="_9kMI3J6ZWu599GMKSI06BtfzbRx4F02IO"/>
      <w:bookmarkStart w:id="820" w:name="_9kMI6M6ZWu5DEEFAMI06BtfzbRx4F02IO"/>
      <w:r>
        <w:t>Contract Documents</w:t>
      </w:r>
      <w:bookmarkEnd w:id="819"/>
      <w:bookmarkEnd w:id="820"/>
      <w:r>
        <w:t>.</w:t>
      </w:r>
      <w:r w:rsidR="00BB4D96" w:rsidRPr="00BB4D96">
        <w:rPr>
          <w:szCs w:val="24"/>
        </w:rPr>
        <w:t xml:space="preserve"> </w:t>
      </w:r>
    </w:p>
    <w:p w14:paraId="78D9D232" w14:textId="77777777" w:rsidR="004B622A" w:rsidRDefault="004B622A">
      <w:pPr>
        <w:pStyle w:val="AIAAgreementBodyText"/>
        <w:rPr>
          <w:szCs w:val="24"/>
        </w:rPr>
      </w:pPr>
    </w:p>
    <w:p w14:paraId="5761CD03" w14:textId="41C2899B" w:rsidR="007D6763" w:rsidRDefault="001D50BB">
      <w:pPr>
        <w:pStyle w:val="AIAAgreementBodyText"/>
        <w:rPr>
          <w:szCs w:val="24"/>
        </w:rPr>
      </w:pPr>
      <w:bookmarkStart w:id="821" w:name="_9kR3WTrAG9DD6ELKGUO6yt9517ut5JCt23CDy"/>
      <w:r>
        <w:rPr>
          <w:rStyle w:val="AIAParagraphNumber"/>
          <w:rFonts w:cs="Arial Narrow"/>
          <w:bCs/>
        </w:rPr>
        <w:t xml:space="preserve">§ 7.6.5.1 </w:t>
      </w:r>
      <w:r w:rsidR="0049774C" w:rsidRPr="0049774C">
        <w:rPr>
          <w:i/>
          <w:szCs w:val="24"/>
        </w:rPr>
        <w:t xml:space="preserve">[Intentionally </w:t>
      </w:r>
      <w:r w:rsidR="0049774C">
        <w:rPr>
          <w:i/>
          <w:szCs w:val="24"/>
        </w:rPr>
        <w:t>d</w:t>
      </w:r>
      <w:r w:rsidR="0049774C" w:rsidRPr="0049774C">
        <w:rPr>
          <w:i/>
          <w:szCs w:val="24"/>
        </w:rPr>
        <w:t>eleted]</w:t>
      </w:r>
      <w:bookmarkEnd w:id="821"/>
      <w:r w:rsidR="0049774C">
        <w:rPr>
          <w:i/>
          <w:szCs w:val="24"/>
        </w:rPr>
        <w:t>.</w:t>
      </w:r>
    </w:p>
    <w:p w14:paraId="5E02C7E0" w14:textId="77777777" w:rsidR="002D1534" w:rsidRDefault="002D1534">
      <w:pPr>
        <w:pStyle w:val="AIAAgreementBodyText"/>
      </w:pPr>
    </w:p>
    <w:p w14:paraId="0E1CD5D3" w14:textId="3D21FB34" w:rsidR="007D6763" w:rsidRDefault="001D50BB">
      <w:pPr>
        <w:pStyle w:val="AIAAgreementBodyText"/>
      </w:pPr>
      <w:r w:rsidRPr="00404789">
        <w:rPr>
          <w:rStyle w:val="AIAParagraphNumber"/>
          <w:rFonts w:cs="Arial Narrow"/>
          <w:bCs/>
        </w:rPr>
        <w:t xml:space="preserve">§ 7.6.6 </w:t>
      </w:r>
      <w:bookmarkStart w:id="822" w:name="_9kMHG5YVt9JEEOIKJ"/>
      <w:r w:rsidR="007A11D3" w:rsidRPr="00F03CE9">
        <w:rPr>
          <w:rStyle w:val="AIAParagraphNumber"/>
          <w:rFonts w:ascii="Times New Roman" w:hAnsi="Times New Roman"/>
          <w:b w:val="0"/>
        </w:rPr>
        <w:t>As</w:t>
      </w:r>
      <w:bookmarkEnd w:id="822"/>
      <w:r w:rsidR="007A11D3" w:rsidRPr="00F03CE9">
        <w:rPr>
          <w:rStyle w:val="AIAParagraphNumber"/>
          <w:rFonts w:ascii="Times New Roman" w:hAnsi="Times New Roman"/>
          <w:b w:val="0"/>
        </w:rPr>
        <w:t xml:space="preserve"> set forth in </w:t>
      </w:r>
      <w:bookmarkStart w:id="823" w:name="_9kMHzG6ZWuDJCELPXT3pkl4YmQ8EJ1n7KJOoV9A"/>
      <w:r w:rsidR="007A11D3" w:rsidRPr="002071A6">
        <w:rPr>
          <w:rStyle w:val="AIAParagraphNumber"/>
          <w:rFonts w:ascii="Times New Roman" w:hAnsi="Times New Roman"/>
        </w:rPr>
        <w:t>Exhibit</w:t>
      </w:r>
      <w:r w:rsidR="002071A6">
        <w:rPr>
          <w:rStyle w:val="AIAParagraphNumber"/>
          <w:rFonts w:ascii="Times New Roman" w:hAnsi="Times New Roman"/>
        </w:rPr>
        <w:t xml:space="preserve"> B</w:t>
      </w:r>
      <w:bookmarkEnd w:id="823"/>
      <w:r w:rsidR="002071A6">
        <w:rPr>
          <w:rStyle w:val="AIAParagraphNumber"/>
          <w:rFonts w:ascii="Times New Roman" w:hAnsi="Times New Roman"/>
        </w:rPr>
        <w:t>,</w:t>
      </w:r>
      <w:r w:rsidR="007A11D3" w:rsidRPr="002071A6">
        <w:rPr>
          <w:rStyle w:val="AIAParagraphNumber"/>
        </w:rPr>
        <w:t xml:space="preserve"> </w:t>
      </w:r>
      <w:r w:rsidR="007A11D3" w:rsidRPr="002071A6">
        <w:t>costs</w:t>
      </w:r>
      <w:r w:rsidR="007A11D3" w:rsidRPr="00F03CE9">
        <w:t xml:space="preserve"> for communications services, electronic equipment, and software, directly related to the Work, located at the </w:t>
      </w:r>
      <w:bookmarkStart w:id="824" w:name="_9kMH0H6ZWu59AFKKiS0x"/>
      <w:r w:rsidR="002071A6">
        <w:t>S</w:t>
      </w:r>
      <w:r w:rsidR="007A11D3" w:rsidRPr="00F03CE9">
        <w:t>ite</w:t>
      </w:r>
      <w:bookmarkEnd w:id="824"/>
      <w:r w:rsidR="007A11D3" w:rsidRPr="00F03CE9">
        <w:t xml:space="preserve"> or used in furtherance of the Work, with the </w:t>
      </w:r>
      <w:bookmarkStart w:id="825" w:name="_9kMN9K6ZWu599GOLdc8rw"/>
      <w:r w:rsidR="007A11D3" w:rsidRPr="00F03CE9">
        <w:t>Owner</w:t>
      </w:r>
      <w:r w:rsidR="00B44DF8">
        <w:t>'</w:t>
      </w:r>
      <w:r w:rsidR="007A11D3" w:rsidRPr="00F03CE9">
        <w:t>s</w:t>
      </w:r>
      <w:bookmarkEnd w:id="825"/>
      <w:r w:rsidR="007A11D3" w:rsidRPr="00F03CE9">
        <w:t xml:space="preserve"> prior approval.</w:t>
      </w:r>
    </w:p>
    <w:p w14:paraId="1C5B1E27" w14:textId="77777777" w:rsidR="007A11D3" w:rsidRDefault="007A11D3">
      <w:pPr>
        <w:pStyle w:val="AIAAgreementBodyText"/>
      </w:pPr>
    </w:p>
    <w:p w14:paraId="500571AE" w14:textId="5F25CB5C" w:rsidR="007A11D3" w:rsidRPr="005479AF" w:rsidRDefault="001D50BB" w:rsidP="007A11D3">
      <w:pPr>
        <w:pStyle w:val="AIAAgreementBodyText"/>
      </w:pPr>
      <w:r>
        <w:rPr>
          <w:rStyle w:val="AIAParagraphNumber"/>
          <w:rFonts w:cs="Arial Narrow"/>
          <w:bCs/>
        </w:rPr>
        <w:t xml:space="preserve">§ 7.6.7 </w:t>
      </w:r>
      <w:r w:rsidR="007A11D3" w:rsidRPr="00316C85">
        <w:rPr>
          <w:i/>
        </w:rPr>
        <w:t>[</w:t>
      </w:r>
      <w:bookmarkStart w:id="826" w:name="_9kR3WTr267CKGRK2up51x3qp1F"/>
      <w:r w:rsidR="00992FE3">
        <w:rPr>
          <w:i/>
        </w:rPr>
        <w:t>Intentionally</w:t>
      </w:r>
      <w:bookmarkEnd w:id="826"/>
      <w:r w:rsidR="00992FE3">
        <w:rPr>
          <w:i/>
        </w:rPr>
        <w:t xml:space="preserve"> </w:t>
      </w:r>
      <w:r w:rsidR="0049774C">
        <w:rPr>
          <w:i/>
        </w:rPr>
        <w:t>d</w:t>
      </w:r>
      <w:r w:rsidR="00992FE3">
        <w:rPr>
          <w:i/>
        </w:rPr>
        <w:t xml:space="preserve">eleted. </w:t>
      </w:r>
      <w:r w:rsidR="007A11D3">
        <w:rPr>
          <w:i/>
        </w:rPr>
        <w:t xml:space="preserve">See </w:t>
      </w:r>
      <w:bookmarkStart w:id="827" w:name="_9kMHG5YVtCIBEHJOMKSK7DEAy47tPUCIN5rBONS"/>
      <w:bookmarkStart w:id="828" w:name="_9kMHG5YVtCIBEHKPMKSK7DEAy47tPUCIN5rBONS"/>
      <w:r w:rsidR="007A11D3">
        <w:rPr>
          <w:i/>
        </w:rPr>
        <w:t>Section 7.5.4</w:t>
      </w:r>
      <w:bookmarkEnd w:id="827"/>
      <w:bookmarkEnd w:id="828"/>
      <w:r w:rsidR="007A11D3" w:rsidRPr="00316C85">
        <w:rPr>
          <w:i/>
        </w:rPr>
        <w:t>].</w:t>
      </w:r>
    </w:p>
    <w:p w14:paraId="57ABE59E" w14:textId="77777777" w:rsidR="007D6763" w:rsidRDefault="007D6763">
      <w:pPr>
        <w:pStyle w:val="AIAAgreementBodyText"/>
      </w:pPr>
    </w:p>
    <w:p w14:paraId="7894B085" w14:textId="321558CD" w:rsidR="007D6763" w:rsidRDefault="001D50BB">
      <w:pPr>
        <w:pStyle w:val="AIAAgreementBodyText"/>
      </w:pPr>
      <w:r>
        <w:rPr>
          <w:rStyle w:val="AIAParagraphNumber"/>
          <w:rFonts w:cs="Arial Narrow"/>
          <w:bCs/>
        </w:rPr>
        <w:t xml:space="preserve">§ 7.6.8 </w:t>
      </w:r>
      <w:r>
        <w:t>Deposits lost for causes other than the Contractor</w:t>
      </w:r>
      <w:r w:rsidR="00B44DF8">
        <w:t>'</w:t>
      </w:r>
      <w:r>
        <w:t xml:space="preserve">s negligence or failure to fulfill a specific responsibility in the </w:t>
      </w:r>
      <w:bookmarkStart w:id="829" w:name="_9kMI6M6ZWu599GMKSI06BtfzbRx4F02IO"/>
      <w:bookmarkStart w:id="830" w:name="_9kMI7N6ZWu5DEEFAMI06BtfzbRx4F02IO"/>
      <w:r>
        <w:t>Contract Documents</w:t>
      </w:r>
      <w:bookmarkEnd w:id="829"/>
      <w:bookmarkEnd w:id="830"/>
      <w:r>
        <w:t>.</w:t>
      </w:r>
    </w:p>
    <w:p w14:paraId="7B44D227" w14:textId="77777777" w:rsidR="007D6763" w:rsidRDefault="007D6763">
      <w:pPr>
        <w:pStyle w:val="AIAAgreementBodyText"/>
      </w:pPr>
    </w:p>
    <w:p w14:paraId="1A3F1B7B" w14:textId="255F6A81" w:rsidR="007D6763" w:rsidRPr="005479AF" w:rsidRDefault="001D50BB">
      <w:pPr>
        <w:pStyle w:val="AIAAgreementBodyText"/>
      </w:pPr>
      <w:r w:rsidRPr="005479AF">
        <w:rPr>
          <w:rStyle w:val="AIAParagraphNumber"/>
          <w:rFonts w:cs="Arial Narrow"/>
          <w:bCs/>
        </w:rPr>
        <w:t>§ </w:t>
      </w:r>
      <w:proofErr w:type="gramStart"/>
      <w:r w:rsidRPr="005479AF">
        <w:rPr>
          <w:rStyle w:val="AIAParagraphNumber"/>
          <w:rFonts w:cs="Arial Narrow"/>
          <w:bCs/>
        </w:rPr>
        <w:t xml:space="preserve">7.6.9 </w:t>
      </w:r>
      <w:r w:rsidR="00D06D42" w:rsidRPr="005479AF">
        <w:rPr>
          <w:szCs w:val="24"/>
        </w:rPr>
        <w:t xml:space="preserve"> </w:t>
      </w:r>
      <w:r w:rsidR="005479AF" w:rsidRPr="00316C85">
        <w:rPr>
          <w:i/>
        </w:rPr>
        <w:t>[</w:t>
      </w:r>
      <w:proofErr w:type="gramEnd"/>
      <w:r w:rsidR="005479AF" w:rsidRPr="00316C85">
        <w:rPr>
          <w:i/>
        </w:rPr>
        <w:t>Intentionally deleted].</w:t>
      </w:r>
    </w:p>
    <w:p w14:paraId="020DF429" w14:textId="77777777" w:rsidR="007D6763" w:rsidRPr="005479AF" w:rsidRDefault="007D6763">
      <w:pPr>
        <w:pStyle w:val="AIAAgreementBodyText"/>
      </w:pPr>
    </w:p>
    <w:p w14:paraId="6C5C7E64" w14:textId="3F3CC47F" w:rsidR="007D6763" w:rsidRDefault="001D50BB">
      <w:pPr>
        <w:pStyle w:val="AIAAgreementBodyText"/>
      </w:pPr>
      <w:r w:rsidRPr="005479AF">
        <w:rPr>
          <w:rStyle w:val="AIAParagraphNumber"/>
          <w:rFonts w:cs="Arial Narrow"/>
          <w:bCs/>
        </w:rPr>
        <w:t>§ </w:t>
      </w:r>
      <w:proofErr w:type="gramStart"/>
      <w:r w:rsidRPr="005479AF">
        <w:rPr>
          <w:rStyle w:val="AIAParagraphNumber"/>
          <w:rFonts w:cs="Arial Narrow"/>
          <w:bCs/>
        </w:rPr>
        <w:t>7.6.10</w:t>
      </w:r>
      <w:r w:rsidRPr="005479AF">
        <w:t xml:space="preserve"> </w:t>
      </w:r>
      <w:r w:rsidR="00E96BD1" w:rsidRPr="005479AF">
        <w:rPr>
          <w:szCs w:val="24"/>
        </w:rPr>
        <w:t xml:space="preserve"> </w:t>
      </w:r>
      <w:bookmarkStart w:id="831" w:name="_9kMHG5YVt9JEEOJddtjnhx"/>
      <w:r w:rsidR="00427016">
        <w:rPr>
          <w:szCs w:val="24"/>
        </w:rPr>
        <w:t>With</w:t>
      </w:r>
      <w:proofErr w:type="gramEnd"/>
      <w:r w:rsidR="00427016">
        <w:rPr>
          <w:szCs w:val="24"/>
        </w:rPr>
        <w:t xml:space="preserve"> </w:t>
      </w:r>
      <w:bookmarkEnd w:id="831"/>
      <w:r w:rsidR="00E96BD1" w:rsidRPr="005479AF">
        <w:rPr>
          <w:szCs w:val="24"/>
        </w:rPr>
        <w:t xml:space="preserve">the </w:t>
      </w:r>
      <w:bookmarkStart w:id="832" w:name="_9kMNAL6ZWu599GOLdc8rw"/>
      <w:r w:rsidR="00E96BD1" w:rsidRPr="005479AF">
        <w:rPr>
          <w:szCs w:val="24"/>
        </w:rPr>
        <w:t>Owner</w:t>
      </w:r>
      <w:r w:rsidR="00B44DF8">
        <w:rPr>
          <w:szCs w:val="24"/>
        </w:rPr>
        <w:t>'</w:t>
      </w:r>
      <w:r w:rsidR="00E96BD1" w:rsidRPr="005479AF">
        <w:rPr>
          <w:szCs w:val="24"/>
        </w:rPr>
        <w:t>s</w:t>
      </w:r>
      <w:bookmarkEnd w:id="832"/>
      <w:r w:rsidR="00E96BD1" w:rsidRPr="005479AF">
        <w:rPr>
          <w:szCs w:val="24"/>
        </w:rPr>
        <w:t xml:space="preserve"> prior approval, expenses incurred in accordance with the Contractor</w:t>
      </w:r>
      <w:r w:rsidR="00B44DF8">
        <w:rPr>
          <w:szCs w:val="24"/>
        </w:rPr>
        <w:t>'</w:t>
      </w:r>
      <w:r w:rsidR="00E96BD1" w:rsidRPr="005479AF">
        <w:rPr>
          <w:szCs w:val="24"/>
        </w:rPr>
        <w:t>s standard written personnel policy for relocation</w:t>
      </w:r>
      <w:r w:rsidR="00427016">
        <w:rPr>
          <w:szCs w:val="24"/>
        </w:rPr>
        <w:t>,</w:t>
      </w:r>
      <w:r w:rsidR="00E96BD1" w:rsidRPr="005479AF">
        <w:rPr>
          <w:szCs w:val="24"/>
        </w:rPr>
        <w:t xml:space="preserve"> and temporary living allowances</w:t>
      </w:r>
      <w:r w:rsidR="00427016">
        <w:rPr>
          <w:szCs w:val="24"/>
        </w:rPr>
        <w:t>,</w:t>
      </w:r>
      <w:r w:rsidR="00E96BD1" w:rsidRPr="005479AF">
        <w:rPr>
          <w:szCs w:val="24"/>
        </w:rPr>
        <w:t xml:space="preserve"> of the Contractor</w:t>
      </w:r>
      <w:r w:rsidR="00B44DF8">
        <w:rPr>
          <w:szCs w:val="24"/>
        </w:rPr>
        <w:t>'</w:t>
      </w:r>
      <w:r w:rsidR="00E96BD1" w:rsidRPr="005479AF">
        <w:rPr>
          <w:szCs w:val="24"/>
        </w:rPr>
        <w:t>s personnel required for the Work.</w:t>
      </w:r>
    </w:p>
    <w:p w14:paraId="3369B6B2" w14:textId="77777777" w:rsidR="007D6763" w:rsidRDefault="007D6763">
      <w:pPr>
        <w:pStyle w:val="AIAAgreementBodyText"/>
      </w:pPr>
    </w:p>
    <w:p w14:paraId="79929883" w14:textId="27DFFFBE" w:rsidR="007D6763" w:rsidRDefault="001D50BB">
      <w:pPr>
        <w:pStyle w:val="AIAAgreementBodyText"/>
        <w:rPr>
          <w:szCs w:val="24"/>
        </w:rPr>
      </w:pPr>
      <w:r>
        <w:rPr>
          <w:rStyle w:val="AIAParagraphNumber"/>
          <w:rFonts w:cs="Arial Narrow"/>
          <w:bCs/>
        </w:rPr>
        <w:t xml:space="preserve">§ 7.6.11 </w:t>
      </w:r>
      <w:bookmarkStart w:id="833" w:name="_9kMHG5YVt9JEEOKfRfs"/>
      <w:r>
        <w:t>That</w:t>
      </w:r>
      <w:bookmarkEnd w:id="833"/>
      <w:r>
        <w:t xml:space="preserve"> portion of the reasonable expenses of the Contractor</w:t>
      </w:r>
      <w:r w:rsidR="00B44DF8">
        <w:t>'</w:t>
      </w:r>
      <w:r>
        <w:t>s supervisory or administrative personnel incurred while traveling</w:t>
      </w:r>
      <w:r w:rsidR="00D844D9">
        <w:t xml:space="preserve"> </w:t>
      </w:r>
      <w:r w:rsidR="00513F80">
        <w:t xml:space="preserve">in accordance with </w:t>
      </w:r>
      <w:bookmarkStart w:id="834" w:name="_9kMHzG6ZWu9A7EKK"/>
      <w:r w:rsidR="00513F80">
        <w:t>Owner’s</w:t>
      </w:r>
      <w:bookmarkEnd w:id="834"/>
      <w:r w:rsidR="00513F80">
        <w:t xml:space="preserve"> travel policy,</w:t>
      </w:r>
      <w:r w:rsidR="007A11D3">
        <w:t xml:space="preserve"> and </w:t>
      </w:r>
      <w:r>
        <w:t>in discharge of duties connected with the Work.</w:t>
      </w:r>
      <w:r w:rsidR="00E96BD1" w:rsidRPr="00E96BD1">
        <w:rPr>
          <w:szCs w:val="24"/>
        </w:rPr>
        <w:t xml:space="preserve"> </w:t>
      </w:r>
      <w:r w:rsidR="00E96BD1" w:rsidRPr="002476A2">
        <w:rPr>
          <w:szCs w:val="24"/>
        </w:rPr>
        <w:t xml:space="preserve">Such expenses incurred by employees of the Contractor not permanently stationed at the field office must be </w:t>
      </w:r>
      <w:bookmarkStart w:id="835" w:name="_9kR3WTr7GBCLKouib7qv"/>
      <w:bookmarkStart w:id="836" w:name="_9kR3WTr7GBCMJlYuslognxCH47832rA"/>
      <w:bookmarkStart w:id="837" w:name="_9kR3WTr7GBDGGpYuslognxCH47832rAyrN6B"/>
      <w:r w:rsidR="00E96BD1" w:rsidRPr="002476A2">
        <w:rPr>
          <w:szCs w:val="24"/>
        </w:rPr>
        <w:t xml:space="preserve">approved in advance by the </w:t>
      </w:r>
      <w:bookmarkStart w:id="838" w:name="_9kMNBM6ZWu599GOLdc8rw"/>
      <w:r w:rsidR="00E96BD1" w:rsidRPr="002476A2">
        <w:rPr>
          <w:szCs w:val="24"/>
        </w:rPr>
        <w:t>Owner</w:t>
      </w:r>
      <w:bookmarkEnd w:id="835"/>
      <w:bookmarkEnd w:id="836"/>
      <w:bookmarkEnd w:id="837"/>
      <w:bookmarkEnd w:id="838"/>
      <w:r w:rsidR="00E96BD1" w:rsidRPr="002476A2">
        <w:rPr>
          <w:szCs w:val="24"/>
        </w:rPr>
        <w:t>. Commuting expenses ar</w:t>
      </w:r>
      <w:r w:rsidR="007A11D3">
        <w:rPr>
          <w:szCs w:val="24"/>
        </w:rPr>
        <w:t xml:space="preserve">e </w:t>
      </w:r>
      <w:proofErr w:type="gramStart"/>
      <w:r w:rsidR="007A11D3">
        <w:rPr>
          <w:szCs w:val="24"/>
        </w:rPr>
        <w:t>specifically not</w:t>
      </w:r>
      <w:proofErr w:type="gramEnd"/>
      <w:r w:rsidR="007A11D3">
        <w:rPr>
          <w:szCs w:val="24"/>
        </w:rPr>
        <w:t xml:space="preserve"> reimbursable</w:t>
      </w:r>
      <w:r w:rsidR="00E96BD1" w:rsidRPr="002476A2">
        <w:rPr>
          <w:szCs w:val="24"/>
        </w:rPr>
        <w:t>.</w:t>
      </w:r>
    </w:p>
    <w:p w14:paraId="07F1CF3B" w14:textId="77777777" w:rsidR="00E96BD1" w:rsidRDefault="00E96BD1">
      <w:pPr>
        <w:pStyle w:val="AIAAgreementBodyText"/>
        <w:rPr>
          <w:szCs w:val="24"/>
        </w:rPr>
      </w:pPr>
    </w:p>
    <w:p w14:paraId="62A7C4CD" w14:textId="26E9E1E6" w:rsidR="00E96BD1" w:rsidRDefault="00E96BD1" w:rsidP="00E96BD1">
      <w:pPr>
        <w:pStyle w:val="AIAAgreementBodyText"/>
        <w:rPr>
          <w:rStyle w:val="AIAParagraphNumber"/>
          <w:rFonts w:ascii="Times New Roman" w:hAnsi="Times New Roman"/>
          <w:b w:val="0"/>
          <w:szCs w:val="24"/>
        </w:rPr>
      </w:pPr>
      <w:r w:rsidRPr="005479AF">
        <w:rPr>
          <w:rStyle w:val="AIAParagraphNumber"/>
          <w:szCs w:val="24"/>
        </w:rPr>
        <w:t xml:space="preserve">§ 7.6.12 </w:t>
      </w:r>
      <w:bookmarkStart w:id="839" w:name="_9kMH2J6ZWu59AFMHNI5BC"/>
      <w:r w:rsidRPr="00D22CE3">
        <w:rPr>
          <w:rStyle w:val="AIAParagraphNumber"/>
          <w:rFonts w:ascii="Times New Roman" w:hAnsi="Times New Roman"/>
          <w:b w:val="0"/>
          <w:szCs w:val="24"/>
        </w:rPr>
        <w:t>Costs</w:t>
      </w:r>
      <w:bookmarkEnd w:id="839"/>
      <w:r w:rsidRPr="00D22CE3">
        <w:rPr>
          <w:rStyle w:val="AIAParagraphNumber"/>
          <w:rFonts w:ascii="Times New Roman" w:hAnsi="Times New Roman"/>
          <w:b w:val="0"/>
          <w:szCs w:val="24"/>
        </w:rPr>
        <w:t xml:space="preserve"> incurred for performing surveying, field engineering and layout services required by the </w:t>
      </w:r>
      <w:bookmarkStart w:id="840" w:name="_9kMI7N6ZWu599GMKSI06BtfzbRx4F02IO"/>
      <w:bookmarkStart w:id="841" w:name="_9kMI8O6ZWu5DEEFAMI06BtfzbRx4F02IO"/>
      <w:r w:rsidRPr="00D22CE3">
        <w:rPr>
          <w:rStyle w:val="AIAParagraphNumber"/>
          <w:rFonts w:ascii="Times New Roman" w:hAnsi="Times New Roman"/>
          <w:b w:val="0"/>
          <w:szCs w:val="24"/>
        </w:rPr>
        <w:t>Contract Documents</w:t>
      </w:r>
      <w:bookmarkEnd w:id="840"/>
      <w:bookmarkEnd w:id="841"/>
      <w:r w:rsidRPr="00D22CE3">
        <w:rPr>
          <w:rStyle w:val="AIAParagraphNumber"/>
          <w:rFonts w:ascii="Times New Roman" w:hAnsi="Times New Roman"/>
          <w:b w:val="0"/>
          <w:szCs w:val="24"/>
        </w:rPr>
        <w:t>.</w:t>
      </w:r>
    </w:p>
    <w:p w14:paraId="758C0BC5" w14:textId="77777777" w:rsidR="007A11D3" w:rsidRDefault="007A11D3" w:rsidP="00E96BD1">
      <w:pPr>
        <w:pStyle w:val="AIAAgreementBodyText"/>
        <w:rPr>
          <w:rStyle w:val="AIAParagraphNumber"/>
          <w:rFonts w:ascii="Times New Roman" w:hAnsi="Times New Roman"/>
          <w:b w:val="0"/>
          <w:szCs w:val="24"/>
        </w:rPr>
      </w:pPr>
    </w:p>
    <w:p w14:paraId="78B6DB27" w14:textId="3786BD49" w:rsidR="007A11D3" w:rsidRDefault="007A11D3" w:rsidP="00E96BD1">
      <w:pPr>
        <w:pStyle w:val="AIAAgreementBodyText"/>
        <w:rPr>
          <w:rStyle w:val="AIAParagraphNumber"/>
          <w:rFonts w:ascii="Times New Roman" w:hAnsi="Times New Roman"/>
          <w:b w:val="0"/>
          <w:bCs/>
          <w:szCs w:val="24"/>
        </w:rPr>
      </w:pPr>
      <w:r>
        <w:rPr>
          <w:rStyle w:val="AIAParagraphNumber"/>
          <w:szCs w:val="24"/>
        </w:rPr>
        <w:t>§ </w:t>
      </w:r>
      <w:proofErr w:type="gramStart"/>
      <w:r>
        <w:rPr>
          <w:rStyle w:val="AIAParagraphNumber"/>
          <w:szCs w:val="24"/>
        </w:rPr>
        <w:t xml:space="preserve">7.6.13  </w:t>
      </w:r>
      <w:bookmarkStart w:id="842" w:name="_9kMH3K6ZWu59AFMHNI5BC"/>
      <w:r>
        <w:t>Costs</w:t>
      </w:r>
      <w:bookmarkEnd w:id="842"/>
      <w:proofErr w:type="gramEnd"/>
      <w:r>
        <w:t xml:space="preserve"> </w:t>
      </w:r>
      <w:r w:rsidRPr="007F31FB">
        <w:t xml:space="preserve">relating </w:t>
      </w:r>
      <w:r w:rsidR="00427016">
        <w:t xml:space="preserve">to </w:t>
      </w:r>
      <w:r w:rsidRPr="007F31FB">
        <w:t>personnel</w:t>
      </w:r>
      <w:r>
        <w:t xml:space="preserve">, </w:t>
      </w:r>
      <w:r w:rsidR="006E41E2">
        <w:t xml:space="preserve">such as </w:t>
      </w:r>
      <w:r w:rsidRPr="007F31FB">
        <w:t xml:space="preserve">employee </w:t>
      </w:r>
      <w:r>
        <w:t xml:space="preserve">credentialing and </w:t>
      </w:r>
      <w:r w:rsidRPr="007F31FB">
        <w:t>identification materials, costs of the safety program, temporary</w:t>
      </w:r>
      <w:r>
        <w:t xml:space="preserve"> barriers, signage and controls.</w:t>
      </w:r>
    </w:p>
    <w:p w14:paraId="243C041C" w14:textId="77777777" w:rsidR="00E96BD1" w:rsidRPr="00815FC5" w:rsidRDefault="00E96BD1">
      <w:pPr>
        <w:pStyle w:val="AIAAgreementBodyText"/>
        <w:rPr>
          <w:rFonts w:ascii="deductible" w:hAnsi="deductible"/>
        </w:rPr>
      </w:pPr>
    </w:p>
    <w:p w14:paraId="0FA669F9" w14:textId="77777777" w:rsidR="007D6763" w:rsidRDefault="001D50BB">
      <w:pPr>
        <w:pStyle w:val="AIASubheading"/>
      </w:pPr>
      <w:r>
        <w:t>§ 7.7 Other Costs and Emergencies</w:t>
      </w:r>
    </w:p>
    <w:p w14:paraId="7E3C2C14" w14:textId="77777777" w:rsidR="007D6763" w:rsidRDefault="001D50BB">
      <w:pPr>
        <w:pStyle w:val="AIAAgreementBodyText"/>
      </w:pPr>
      <w:r>
        <w:rPr>
          <w:rStyle w:val="AIAParagraphNumber"/>
          <w:rFonts w:cs="Arial Narrow"/>
          <w:bCs/>
        </w:rPr>
        <w:t xml:space="preserve">§ 7.7.1 </w:t>
      </w:r>
      <w:r>
        <w:t xml:space="preserve">Other costs incurred in </w:t>
      </w:r>
      <w:bookmarkStart w:id="843" w:name="_9kR3WTr7GBCKJ6vhq443ux9x020DCwy1t"/>
      <w:r>
        <w:t>the performance of the Work</w:t>
      </w:r>
      <w:bookmarkEnd w:id="843"/>
      <w:r w:rsidR="00E96BD1" w:rsidRPr="00E96BD1">
        <w:rPr>
          <w:szCs w:val="24"/>
        </w:rPr>
        <w:t xml:space="preserve"> </w:t>
      </w:r>
      <w:r w:rsidR="00E96BD1">
        <w:rPr>
          <w:szCs w:val="24"/>
        </w:rPr>
        <w:t xml:space="preserve">if, and to the extent, </w:t>
      </w:r>
      <w:bookmarkStart w:id="844" w:name="_9kMHG5YVt9IDEOLnawunqipzEJ69A54tC"/>
      <w:r w:rsidR="00E96BD1">
        <w:rPr>
          <w:szCs w:val="24"/>
        </w:rPr>
        <w:t xml:space="preserve">approved in advance in writing by the </w:t>
      </w:r>
      <w:bookmarkStart w:id="845" w:name="_9kMNCN6ZWu599GOLdc8rw"/>
      <w:r w:rsidR="00E96BD1">
        <w:rPr>
          <w:szCs w:val="24"/>
        </w:rPr>
        <w:t>Owner</w:t>
      </w:r>
      <w:bookmarkEnd w:id="844"/>
      <w:bookmarkEnd w:id="845"/>
      <w:r w:rsidR="00E96BD1">
        <w:rPr>
          <w:szCs w:val="24"/>
        </w:rPr>
        <w:t>.</w:t>
      </w:r>
    </w:p>
    <w:p w14:paraId="6573E510" w14:textId="77777777" w:rsidR="007D6763" w:rsidRDefault="007D6763">
      <w:pPr>
        <w:pStyle w:val="AIAAgreementBodyText"/>
      </w:pPr>
    </w:p>
    <w:p w14:paraId="48D6E8C9" w14:textId="601F66DA" w:rsidR="007D6763" w:rsidRDefault="001D50BB">
      <w:pPr>
        <w:pStyle w:val="AIAAgreementBodyText"/>
      </w:pPr>
      <w:r>
        <w:rPr>
          <w:rStyle w:val="AIAParagraphNumber"/>
          <w:rFonts w:cs="Arial Narrow"/>
          <w:bCs/>
        </w:rPr>
        <w:t xml:space="preserve">§ 7.7.2 </w:t>
      </w:r>
      <w:r w:rsidR="00E96BD1" w:rsidRPr="0003126D">
        <w:rPr>
          <w:rStyle w:val="AIAParagraphNumber"/>
          <w:rFonts w:ascii="Times New Roman" w:hAnsi="Times New Roman"/>
          <w:b w:val="0"/>
          <w:bCs/>
        </w:rPr>
        <w:t>Reasonable c</w:t>
      </w:r>
      <w:r>
        <w:t xml:space="preserve">osts incurred in taking action to prevent threatened damage, injury, or loss, in case of an emergency affecting the safety of persons and property, as provided in </w:t>
      </w:r>
      <w:bookmarkStart w:id="846" w:name="_9kMHG5YVtCIBDKKOsC4osvcIkM6p3FLQ8uEVD9D"/>
      <w:r>
        <w:t>Article 10</w:t>
      </w:r>
      <w:bookmarkEnd w:id="846"/>
      <w:r>
        <w:t xml:space="preserve"> of </w:t>
      </w:r>
      <w:bookmarkStart w:id="847" w:name="_9kMHzG6ZWu599GOGKklhMszAvxD"/>
      <w:r w:rsidR="00427016">
        <w:t xml:space="preserve">the </w:t>
      </w:r>
      <w:bookmarkEnd w:id="847"/>
      <w:r>
        <w:t>A201–2017</w:t>
      </w:r>
      <w:r w:rsidR="00CD2EC7">
        <w:t xml:space="preserve"> (as modified for this </w:t>
      </w:r>
      <w:bookmarkStart w:id="848" w:name="_9kMPO5YVt489EIKgX3wnhx"/>
      <w:r w:rsidR="00CD2EC7">
        <w:t>Project</w:t>
      </w:r>
      <w:bookmarkEnd w:id="848"/>
      <w:r w:rsidR="00CD2EC7">
        <w:t>)</w:t>
      </w:r>
      <w:r w:rsidR="007A11D3">
        <w:t>.</w:t>
      </w:r>
    </w:p>
    <w:p w14:paraId="3A009CCC" w14:textId="77777777" w:rsidR="007A11D3" w:rsidRDefault="007A11D3">
      <w:pPr>
        <w:pStyle w:val="AIAAgreementBodyText"/>
      </w:pPr>
    </w:p>
    <w:p w14:paraId="77AD3850" w14:textId="68006770" w:rsidR="007D6763" w:rsidRDefault="001D50BB">
      <w:pPr>
        <w:pStyle w:val="AIAAgreementBodyText"/>
      </w:pPr>
      <w:bookmarkStart w:id="849" w:name="_9kR3WTrAG9CFGLMJPI5BC8w00zwq89657J86MQE"/>
      <w:r>
        <w:rPr>
          <w:rStyle w:val="AIAParagraphNumber"/>
          <w:rFonts w:cs="Arial Narrow"/>
          <w:bCs/>
        </w:rPr>
        <w:t>§ 7.7.3</w:t>
      </w:r>
      <w:r>
        <w:t xml:space="preserve"> </w:t>
      </w:r>
      <w:bookmarkStart w:id="850" w:name="_9kMH4L6ZWu59AFMHNI5BC"/>
      <w:r>
        <w:t>Costs</w:t>
      </w:r>
      <w:bookmarkEnd w:id="850"/>
      <w:r>
        <w:t xml:space="preserve"> of repairing or correcting damaged or nonconforming Work executed by the Contractor, </w:t>
      </w:r>
      <w:bookmarkStart w:id="851" w:name="_9kMNM5YVt488FNGcdtcq28Dvh1ED"/>
      <w:r>
        <w:t>Subcontractors</w:t>
      </w:r>
      <w:bookmarkEnd w:id="851"/>
      <w:r>
        <w:t xml:space="preserve">, or suppliers, </w:t>
      </w:r>
      <w:r w:rsidR="00513F80">
        <w:t>or anyone directly or indirectly employed by any of them or for whose acts any of them may be liable</w:t>
      </w:r>
      <w:r w:rsidR="00672793">
        <w:t>;</w:t>
      </w:r>
      <w:bookmarkEnd w:id="849"/>
      <w:r w:rsidR="00513F80">
        <w:t xml:space="preserve"> </w:t>
      </w:r>
      <w:r>
        <w:t xml:space="preserve">provided that such damaged or nonconforming Work was not caused by </w:t>
      </w:r>
      <w:r w:rsidR="00427016">
        <w:t xml:space="preserve">the </w:t>
      </w:r>
      <w:r>
        <w:t>negligence</w:t>
      </w:r>
      <w:r w:rsidR="00427016">
        <w:t xml:space="preserve"> of</w:t>
      </w:r>
      <w:r>
        <w:t xml:space="preserve">, or failure to fulfill a specific responsibility </w:t>
      </w:r>
      <w:r w:rsidR="00427016">
        <w:t>by</w:t>
      </w:r>
      <w:r>
        <w:t>, the Contractor</w:t>
      </w:r>
      <w:r w:rsidR="00427016">
        <w:t>,</w:t>
      </w:r>
      <w:r w:rsidR="00DD3D82">
        <w:t xml:space="preserve"> </w:t>
      </w:r>
      <w:r>
        <w:t xml:space="preserve">and only to the extent that the cost of repair or correction is not recovered by the Contractor from insurance, sureties, </w:t>
      </w:r>
      <w:bookmarkStart w:id="852" w:name="_9kMPO5YVt488FNGcdtcq28Dvh1ED"/>
      <w:r>
        <w:t>Subcontractors</w:t>
      </w:r>
      <w:bookmarkEnd w:id="852"/>
      <w:r>
        <w:t>, suppliers, or others.</w:t>
      </w:r>
    </w:p>
    <w:p w14:paraId="4B565856" w14:textId="77777777" w:rsidR="007D6763" w:rsidRDefault="007D6763">
      <w:pPr>
        <w:pStyle w:val="AIAAgreementBodyText"/>
      </w:pPr>
    </w:p>
    <w:p w14:paraId="4A87BE13" w14:textId="5D57E531" w:rsidR="007D6763" w:rsidRDefault="001D50BB">
      <w:pPr>
        <w:pStyle w:val="AIASubheading"/>
      </w:pPr>
      <w:bookmarkStart w:id="853" w:name="_9kR3WTrAG9CGAENiMnktyjVNwGOzn1yH5qAHDJO"/>
      <w:r>
        <w:t>§ 7.8 Related Party Transactions</w:t>
      </w:r>
      <w:bookmarkEnd w:id="853"/>
    </w:p>
    <w:p w14:paraId="5493A8C8" w14:textId="61262D6D" w:rsidR="007D6763" w:rsidRDefault="001D50BB">
      <w:pPr>
        <w:pStyle w:val="AIAAgreementBodyText"/>
      </w:pPr>
      <w:r>
        <w:rPr>
          <w:rStyle w:val="AIAParagraphNumber"/>
          <w:rFonts w:cs="Arial Narrow"/>
          <w:bCs/>
        </w:rPr>
        <w:t xml:space="preserve">§ 7.8.1 </w:t>
      </w:r>
      <w:r w:rsidR="00DD3D82" w:rsidRPr="00DD3D82">
        <w:rPr>
          <w:szCs w:val="24"/>
        </w:rPr>
        <w:t xml:space="preserve"> </w:t>
      </w:r>
      <w:r w:rsidR="00DD3D82">
        <w:rPr>
          <w:szCs w:val="24"/>
        </w:rPr>
        <w:t xml:space="preserve">For purposes of </w:t>
      </w:r>
      <w:r w:rsidR="004B622A">
        <w:rPr>
          <w:szCs w:val="24"/>
        </w:rPr>
        <w:t xml:space="preserve">this </w:t>
      </w:r>
      <w:bookmarkStart w:id="854" w:name="_9kMHG5YVtCIBEICGPkOpmv0lXPyIQ1p30J7sCJF"/>
      <w:r w:rsidR="00DD3D82">
        <w:rPr>
          <w:szCs w:val="24"/>
        </w:rPr>
        <w:t>Section 7.8</w:t>
      </w:r>
      <w:bookmarkEnd w:id="854"/>
      <w:r w:rsidR="00DD3D82">
        <w:rPr>
          <w:szCs w:val="24"/>
        </w:rPr>
        <w:t xml:space="preserve">, the term </w:t>
      </w:r>
      <w:r w:rsidR="00B44DF8">
        <w:rPr>
          <w:szCs w:val="24"/>
        </w:rPr>
        <w:t>"</w:t>
      </w:r>
      <w:r w:rsidR="00DD3D82">
        <w:rPr>
          <w:szCs w:val="24"/>
        </w:rPr>
        <w:t>Related Party</w:t>
      </w:r>
      <w:r w:rsidR="00B44DF8">
        <w:rPr>
          <w:szCs w:val="24"/>
        </w:rPr>
        <w:t>"</w:t>
      </w:r>
      <w:r w:rsidR="00DD3D82">
        <w:rPr>
          <w:szCs w:val="24"/>
        </w:rPr>
        <w:t xml:space="preserve"> shall mean </w:t>
      </w:r>
      <w:r w:rsidR="00427016">
        <w:rPr>
          <w:szCs w:val="24"/>
        </w:rPr>
        <w:t xml:space="preserve">(1) </w:t>
      </w:r>
      <w:r w:rsidR="00DD3D82">
        <w:rPr>
          <w:szCs w:val="24"/>
        </w:rPr>
        <w:t>a parent, subsidiary, affiliate</w:t>
      </w:r>
      <w:r w:rsidR="00427016">
        <w:rPr>
          <w:szCs w:val="24"/>
        </w:rPr>
        <w:t>,</w:t>
      </w:r>
      <w:r w:rsidR="00DD3D82">
        <w:rPr>
          <w:szCs w:val="24"/>
        </w:rPr>
        <w:t xml:space="preserve"> or other entity having common ownership </w:t>
      </w:r>
      <w:r w:rsidR="00427016">
        <w:rPr>
          <w:szCs w:val="24"/>
        </w:rPr>
        <w:t xml:space="preserve">of, </w:t>
      </w:r>
      <w:r w:rsidR="00DD3D82">
        <w:rPr>
          <w:szCs w:val="24"/>
        </w:rPr>
        <w:t xml:space="preserve">or </w:t>
      </w:r>
      <w:r w:rsidR="00427016">
        <w:rPr>
          <w:szCs w:val="24"/>
        </w:rPr>
        <w:t xml:space="preserve">sharing common </w:t>
      </w:r>
      <w:r w:rsidR="00DD3D82">
        <w:rPr>
          <w:szCs w:val="24"/>
        </w:rPr>
        <w:t>management with</w:t>
      </w:r>
      <w:r w:rsidR="00427016">
        <w:rPr>
          <w:szCs w:val="24"/>
        </w:rPr>
        <w:t>,</w:t>
      </w:r>
      <w:r w:rsidR="00DD3D82">
        <w:rPr>
          <w:szCs w:val="24"/>
        </w:rPr>
        <w:t xml:space="preserve"> the Contractor; </w:t>
      </w:r>
      <w:r w:rsidR="00427016">
        <w:rPr>
          <w:szCs w:val="24"/>
        </w:rPr>
        <w:t xml:space="preserve">(2) </w:t>
      </w:r>
      <w:r w:rsidR="00DD3D82">
        <w:rPr>
          <w:szCs w:val="24"/>
        </w:rPr>
        <w:t xml:space="preserve">any entity in which any stockholder in, or management employee of, the Contractor </w:t>
      </w:r>
      <w:r w:rsidR="00427016">
        <w:rPr>
          <w:szCs w:val="24"/>
        </w:rPr>
        <w:t>holds an equity</w:t>
      </w:r>
      <w:r w:rsidR="00DD3D82">
        <w:rPr>
          <w:szCs w:val="24"/>
        </w:rPr>
        <w:t xml:space="preserve"> interest in excess of ten percent (10%) in the aggregate; </w:t>
      </w:r>
      <w:r w:rsidR="00427016">
        <w:rPr>
          <w:szCs w:val="24"/>
        </w:rPr>
        <w:t>(3)</w:t>
      </w:r>
      <w:r w:rsidR="00DD3D82">
        <w:rPr>
          <w:szCs w:val="24"/>
        </w:rPr>
        <w:t xml:space="preserve"> any entity </w:t>
      </w:r>
      <w:r w:rsidR="00427016">
        <w:rPr>
          <w:szCs w:val="24"/>
        </w:rPr>
        <w:t xml:space="preserve">which </w:t>
      </w:r>
      <w:r w:rsidR="00DD3D82">
        <w:rPr>
          <w:szCs w:val="24"/>
        </w:rPr>
        <w:t>has the right to control the business or affairs of the Contractor</w:t>
      </w:r>
      <w:r w:rsidR="00427016">
        <w:rPr>
          <w:szCs w:val="24"/>
        </w:rPr>
        <w:t xml:space="preserve">; or (4) any person, or </w:t>
      </w:r>
      <w:r w:rsidR="00DD3D82">
        <w:rPr>
          <w:szCs w:val="24"/>
        </w:rPr>
        <w:t>any member of the immediate family of any person</w:t>
      </w:r>
      <w:r w:rsidR="00427016">
        <w:rPr>
          <w:szCs w:val="24"/>
        </w:rPr>
        <w:t>, who has the right to control the business or affairs of the Contractor.</w:t>
      </w:r>
    </w:p>
    <w:p w14:paraId="3FBEDE3E" w14:textId="473A1290" w:rsidR="007D6763" w:rsidRDefault="007D6763" w:rsidP="0003126D">
      <w:pPr>
        <w:pStyle w:val="AIAAgreementBodyText"/>
        <w:rPr>
          <w:rStyle w:val="AIAAgreementBodyTextChar"/>
        </w:rPr>
      </w:pPr>
    </w:p>
    <w:p w14:paraId="1860C558" w14:textId="10A9A403" w:rsidR="007D6763" w:rsidRDefault="001D50BB">
      <w:pPr>
        <w:pStyle w:val="AIAAgreementBodyText"/>
      </w:pPr>
      <w:r>
        <w:rPr>
          <w:rStyle w:val="AIAParagraphNumber"/>
          <w:rFonts w:cs="Arial Narrow"/>
          <w:bCs/>
        </w:rPr>
        <w:t>§ 7.8.2</w:t>
      </w:r>
      <w:r w:rsidR="00DD3D82" w:rsidRPr="00DD3D82">
        <w:rPr>
          <w:szCs w:val="24"/>
        </w:rPr>
        <w:t xml:space="preserve"> </w:t>
      </w:r>
      <w:r w:rsidR="00DD3D82">
        <w:rPr>
          <w:szCs w:val="24"/>
        </w:rPr>
        <w:t xml:space="preserve">If any of the costs to be reimbursed arise from a transaction between the Contractor and a Related Party, the Contractor shall notify the </w:t>
      </w:r>
      <w:bookmarkStart w:id="855" w:name="_9kMNDO6ZWu599GOLdc8rw"/>
      <w:r w:rsidR="00DD3D82">
        <w:rPr>
          <w:szCs w:val="24"/>
        </w:rPr>
        <w:t>Owner</w:t>
      </w:r>
      <w:bookmarkEnd w:id="855"/>
      <w:r w:rsidR="00DD3D82">
        <w:rPr>
          <w:szCs w:val="24"/>
        </w:rPr>
        <w:t xml:space="preserve"> in writing of the specific nature of the contemplated transaction, including the identity of the Related Party and the anticipated cost to be incurred, before any such transaction is consummated or cost incurred. If the </w:t>
      </w:r>
      <w:bookmarkStart w:id="856" w:name="_9kMNEP6ZWu599GOLdc8rw"/>
      <w:r w:rsidR="00DD3D82">
        <w:rPr>
          <w:szCs w:val="24"/>
        </w:rPr>
        <w:t>Owner</w:t>
      </w:r>
      <w:bookmarkEnd w:id="856"/>
      <w:r w:rsidR="00DD3D82">
        <w:rPr>
          <w:szCs w:val="24"/>
        </w:rPr>
        <w:t xml:space="preserve">, after such notification, authorizes the proposed transaction in writing, then the cost </w:t>
      </w:r>
      <w:r w:rsidR="00DD3D82">
        <w:rPr>
          <w:szCs w:val="24"/>
        </w:rPr>
        <w:lastRenderedPageBreak/>
        <w:t>incurred shall be included as a cost to be reimbursed, and the Contractor shall procure the Work, equipment, goods</w:t>
      </w:r>
      <w:r w:rsidR="00427016">
        <w:rPr>
          <w:szCs w:val="24"/>
        </w:rPr>
        <w:t>,</w:t>
      </w:r>
      <w:r w:rsidR="00DD3D82">
        <w:rPr>
          <w:szCs w:val="24"/>
        </w:rPr>
        <w:t xml:space="preserve"> or service</w:t>
      </w:r>
      <w:r w:rsidR="00427016">
        <w:rPr>
          <w:szCs w:val="24"/>
        </w:rPr>
        <w:t>,</w:t>
      </w:r>
      <w:r w:rsidR="00DD3D82">
        <w:rPr>
          <w:szCs w:val="24"/>
        </w:rPr>
        <w:t xml:space="preserve"> from the Related Party, as a </w:t>
      </w:r>
      <w:bookmarkStart w:id="857" w:name="_9kMHzG6ZWu599GOHdeudr39Ewi2FE"/>
      <w:r w:rsidR="00DD3D82">
        <w:rPr>
          <w:szCs w:val="24"/>
        </w:rPr>
        <w:t>Subcontractor</w:t>
      </w:r>
      <w:bookmarkEnd w:id="857"/>
      <w:r w:rsidR="00DD3D82">
        <w:rPr>
          <w:szCs w:val="24"/>
        </w:rPr>
        <w:t xml:space="preserve">, according to the terms of </w:t>
      </w:r>
      <w:bookmarkStart w:id="858" w:name="_9kMIH5YVtCIBDKKOsC4osvcIkM6p3FLQ8uEVD9D"/>
      <w:r w:rsidR="00DD3D82">
        <w:rPr>
          <w:szCs w:val="24"/>
        </w:rPr>
        <w:t>Article 10</w:t>
      </w:r>
      <w:bookmarkEnd w:id="858"/>
      <w:r w:rsidR="00DD3D82">
        <w:rPr>
          <w:szCs w:val="24"/>
        </w:rPr>
        <w:t xml:space="preserve">. If the </w:t>
      </w:r>
      <w:bookmarkStart w:id="859" w:name="_9kMO6G6ZWu599GOLdc8rw"/>
      <w:r w:rsidR="00DD3D82">
        <w:rPr>
          <w:szCs w:val="24"/>
        </w:rPr>
        <w:t>Owner</w:t>
      </w:r>
      <w:bookmarkEnd w:id="859"/>
      <w:r w:rsidR="00DD3D82">
        <w:rPr>
          <w:szCs w:val="24"/>
        </w:rPr>
        <w:t xml:space="preserve"> </w:t>
      </w:r>
      <w:r w:rsidR="00427016">
        <w:rPr>
          <w:szCs w:val="24"/>
        </w:rPr>
        <w:t>fails to</w:t>
      </w:r>
      <w:r w:rsidR="00DD3D82">
        <w:rPr>
          <w:szCs w:val="24"/>
        </w:rPr>
        <w:t xml:space="preserve"> authorize the transaction in writing, the Contractor shall procure the Work, equipment, goods</w:t>
      </w:r>
      <w:r w:rsidR="00427016">
        <w:rPr>
          <w:szCs w:val="24"/>
        </w:rPr>
        <w:t>,</w:t>
      </w:r>
      <w:r w:rsidR="00DD3D82">
        <w:rPr>
          <w:szCs w:val="24"/>
        </w:rPr>
        <w:t xml:space="preserve"> or service from some person or entity other than a Related Party according to the terms of </w:t>
      </w:r>
      <w:bookmarkStart w:id="860" w:name="_9kMJI5YVtCIBDKKOsC4osvcIkM6p3FLQ8uEVD9D"/>
      <w:r w:rsidR="00DD3D82">
        <w:rPr>
          <w:szCs w:val="24"/>
        </w:rPr>
        <w:t>Article 10</w:t>
      </w:r>
      <w:bookmarkEnd w:id="860"/>
      <w:r w:rsidR="00DD3D82">
        <w:rPr>
          <w:szCs w:val="24"/>
        </w:rPr>
        <w:t>.</w:t>
      </w:r>
    </w:p>
    <w:p w14:paraId="537F8C1F" w14:textId="77777777" w:rsidR="007D6763" w:rsidRDefault="007D6763">
      <w:pPr>
        <w:pStyle w:val="AIAAgreementBodyText"/>
      </w:pPr>
    </w:p>
    <w:p w14:paraId="5F2F6238" w14:textId="77777777" w:rsidR="007D6763" w:rsidRDefault="001D50BB">
      <w:pPr>
        <w:pStyle w:val="Heading1"/>
      </w:pPr>
      <w:bookmarkStart w:id="861" w:name="_9kR3WTrAG9BKNPqA2mqthZxEKLGDKQM5wDE6F9I"/>
      <w:r>
        <w:t>ARTICLE 8   COSTS NOT TO BE REIMBURSED</w:t>
      </w:r>
      <w:bookmarkEnd w:id="861"/>
    </w:p>
    <w:p w14:paraId="37D7D9D5" w14:textId="77777777" w:rsidR="007D6763" w:rsidRDefault="001D50BB">
      <w:pPr>
        <w:pStyle w:val="AIAAgreementBodyText"/>
      </w:pPr>
      <w:r>
        <w:rPr>
          <w:rStyle w:val="AIAParagraphNumber"/>
          <w:rFonts w:cs="Arial Narrow"/>
          <w:bCs/>
        </w:rPr>
        <w:t>§ 8.1</w:t>
      </w:r>
      <w:r>
        <w:t xml:space="preserve"> </w:t>
      </w:r>
      <w:bookmarkStart w:id="862" w:name="_9kMHG5YVt9JEEOMhRj"/>
      <w:r>
        <w:t>The</w:t>
      </w:r>
      <w:bookmarkEnd w:id="862"/>
      <w:r>
        <w:t xml:space="preserve"> Cost of the Work shall not include the items listed below:</w:t>
      </w:r>
    </w:p>
    <w:p w14:paraId="6ECC91E6" w14:textId="5705D2C4" w:rsidR="00A40567" w:rsidRDefault="00A40567" w:rsidP="0003126D">
      <w:pPr>
        <w:pStyle w:val="AIABodyTextHanging"/>
        <w:rPr>
          <w:rStyle w:val="AIABodyTextHangingChar"/>
          <w:szCs w:val="24"/>
        </w:rPr>
      </w:pPr>
      <w:bookmarkStart w:id="863" w:name="_9kR3WTr8E9BBEG"/>
      <w:r>
        <w:rPr>
          <w:rStyle w:val="AIAParagraphNumber"/>
          <w:szCs w:val="24"/>
        </w:rPr>
        <w:t>.1</w:t>
      </w:r>
      <w:bookmarkEnd w:id="863"/>
      <w:r>
        <w:rPr>
          <w:rStyle w:val="AIABodyTextHangingChar"/>
          <w:szCs w:val="24"/>
        </w:rPr>
        <w:tab/>
        <w:t>Salaries and other compensation of the Contractor</w:t>
      </w:r>
      <w:r w:rsidR="00B44DF8">
        <w:rPr>
          <w:rStyle w:val="AIABodyTextHangingChar"/>
          <w:szCs w:val="24"/>
        </w:rPr>
        <w:t>'</w:t>
      </w:r>
      <w:r>
        <w:rPr>
          <w:rStyle w:val="AIABodyTextHangingChar"/>
          <w:szCs w:val="24"/>
        </w:rPr>
        <w:t>s personnel stationed at the Contractor</w:t>
      </w:r>
      <w:r w:rsidR="00B44DF8">
        <w:rPr>
          <w:rStyle w:val="AIABodyTextHangingChar"/>
          <w:szCs w:val="24"/>
        </w:rPr>
        <w:t>'</w:t>
      </w:r>
      <w:r>
        <w:rPr>
          <w:rStyle w:val="AIABodyTextHangingChar"/>
          <w:szCs w:val="24"/>
        </w:rPr>
        <w:t xml:space="preserve">s principal office or offices other than the </w:t>
      </w:r>
      <w:bookmarkStart w:id="864" w:name="_9kMH1I6ZWu59AFKKiS0x"/>
      <w:r w:rsidR="002071A6">
        <w:rPr>
          <w:rStyle w:val="AIABodyTextHangingChar"/>
          <w:szCs w:val="24"/>
        </w:rPr>
        <w:t>S</w:t>
      </w:r>
      <w:r>
        <w:rPr>
          <w:rStyle w:val="AIABodyTextHangingChar"/>
          <w:szCs w:val="24"/>
        </w:rPr>
        <w:t>ite</w:t>
      </w:r>
      <w:bookmarkEnd w:id="864"/>
      <w:r>
        <w:rPr>
          <w:rStyle w:val="AIABodyTextHangingChar"/>
          <w:szCs w:val="24"/>
        </w:rPr>
        <w:t xml:space="preserve"> office, </w:t>
      </w:r>
      <w:bookmarkStart w:id="865" w:name="_9kMHG5YVt9IDEONpp86thmqrpis4INHHMH0xy"/>
      <w:r>
        <w:rPr>
          <w:rStyle w:val="AIABodyTextHangingChar"/>
          <w:szCs w:val="24"/>
        </w:rPr>
        <w:t xml:space="preserve">except as specifically provided in </w:t>
      </w:r>
      <w:bookmarkStart w:id="866" w:name="_9kMIH5YVtCIBEHGLJYEbq7WOBHI"/>
      <w:r>
        <w:rPr>
          <w:rStyle w:val="AIABodyTextHangingChar"/>
          <w:szCs w:val="24"/>
        </w:rPr>
        <w:t>Section</w:t>
      </w:r>
      <w:bookmarkEnd w:id="865"/>
      <w:r>
        <w:rPr>
          <w:rStyle w:val="AIABodyTextHangingChar"/>
          <w:szCs w:val="24"/>
        </w:rPr>
        <w:t xml:space="preserve"> 7.2</w:t>
      </w:r>
      <w:bookmarkEnd w:id="866"/>
      <w:r>
        <w:rPr>
          <w:rStyle w:val="AIABodyTextHangingChar"/>
          <w:szCs w:val="24"/>
        </w:rPr>
        <w:t>;</w:t>
      </w:r>
    </w:p>
    <w:p w14:paraId="3906165F" w14:textId="15739494" w:rsidR="00A40567" w:rsidRDefault="00A40567" w:rsidP="0003126D">
      <w:pPr>
        <w:pStyle w:val="AIABodyTextHanging"/>
      </w:pPr>
      <w:r>
        <w:rPr>
          <w:rStyle w:val="AIAParagraphNumber"/>
          <w:szCs w:val="24"/>
        </w:rPr>
        <w:t>.</w:t>
      </w:r>
      <w:r w:rsidR="00513F80">
        <w:rPr>
          <w:rStyle w:val="AIAParagraphNumber"/>
          <w:szCs w:val="24"/>
        </w:rPr>
        <w:t>2</w:t>
      </w:r>
      <w:r>
        <w:rPr>
          <w:rStyle w:val="AIABodyTextHangingChar"/>
          <w:szCs w:val="24"/>
        </w:rPr>
        <w:tab/>
        <w:t>Expenses of the Contractor</w:t>
      </w:r>
      <w:r w:rsidR="00B44DF8">
        <w:rPr>
          <w:rStyle w:val="AIABodyTextHangingChar"/>
          <w:szCs w:val="24"/>
        </w:rPr>
        <w:t>'</w:t>
      </w:r>
      <w:r>
        <w:rPr>
          <w:rStyle w:val="AIABodyTextHangingChar"/>
          <w:szCs w:val="24"/>
        </w:rPr>
        <w:t xml:space="preserve">s principal office and offices other than the </w:t>
      </w:r>
      <w:bookmarkStart w:id="867" w:name="_9kMH2J6ZWu59AFKKiS0x"/>
      <w:r w:rsidR="002071A6">
        <w:rPr>
          <w:rStyle w:val="AIABodyTextHangingChar"/>
          <w:szCs w:val="24"/>
        </w:rPr>
        <w:t>S</w:t>
      </w:r>
      <w:r>
        <w:rPr>
          <w:rStyle w:val="AIABodyTextHangingChar"/>
          <w:szCs w:val="24"/>
        </w:rPr>
        <w:t>ite</w:t>
      </w:r>
      <w:bookmarkEnd w:id="867"/>
      <w:r>
        <w:rPr>
          <w:rStyle w:val="AIABodyTextHangingChar"/>
          <w:szCs w:val="24"/>
        </w:rPr>
        <w:t xml:space="preserve"> office, except as to </w:t>
      </w:r>
      <w:bookmarkStart w:id="868" w:name="_9kR3WTr26757HfV1ulfvBxspy3o"/>
      <w:r>
        <w:rPr>
          <w:rStyle w:val="AIABodyTextHangingChar"/>
          <w:szCs w:val="24"/>
        </w:rPr>
        <w:t>Project-related</w:t>
      </w:r>
      <w:bookmarkEnd w:id="868"/>
      <w:r>
        <w:rPr>
          <w:rStyle w:val="AIABodyTextHangingChar"/>
          <w:szCs w:val="24"/>
        </w:rPr>
        <w:t xml:space="preserve"> services such as scheduling, estimating or accounting and then only for such time or in such amount as relates to the </w:t>
      </w:r>
      <w:bookmarkStart w:id="869" w:name="_9kMJ3I6ZWu599GMIdY4xoiy"/>
      <w:r>
        <w:rPr>
          <w:rStyle w:val="AIABodyTextHangingChar"/>
          <w:szCs w:val="24"/>
        </w:rPr>
        <w:t>Project</w:t>
      </w:r>
      <w:bookmarkEnd w:id="869"/>
      <w:r>
        <w:rPr>
          <w:rStyle w:val="AIABodyTextHangingChar"/>
          <w:szCs w:val="24"/>
        </w:rPr>
        <w:t xml:space="preserve"> and only as authorized in </w:t>
      </w:r>
      <w:bookmarkStart w:id="870" w:name="_9kMHG5YVtCIBEIDHJFkY2234qYlH05KJJDBL87N"/>
      <w:r>
        <w:rPr>
          <w:rStyle w:val="AIABodyTextHangingChar"/>
          <w:szCs w:val="24"/>
        </w:rPr>
        <w:t>Section 7.2.2</w:t>
      </w:r>
      <w:bookmarkEnd w:id="870"/>
      <w:r>
        <w:rPr>
          <w:rStyle w:val="AIABodyTextHangingChar"/>
          <w:szCs w:val="24"/>
        </w:rPr>
        <w:t>;</w:t>
      </w:r>
    </w:p>
    <w:p w14:paraId="3995110E" w14:textId="72D78085" w:rsidR="00A40567" w:rsidRDefault="00A40567" w:rsidP="0003126D">
      <w:pPr>
        <w:pStyle w:val="AIABodyTextHanging"/>
        <w:rPr>
          <w:rStyle w:val="AIABodyTextHangingChar"/>
          <w:szCs w:val="24"/>
        </w:rPr>
      </w:pPr>
      <w:r>
        <w:rPr>
          <w:rStyle w:val="AIAParagraphNumber"/>
          <w:szCs w:val="24"/>
        </w:rPr>
        <w:t>.</w:t>
      </w:r>
      <w:r w:rsidR="00513F80">
        <w:rPr>
          <w:rStyle w:val="AIAParagraphNumber"/>
          <w:szCs w:val="24"/>
        </w:rPr>
        <w:t>3</w:t>
      </w:r>
      <w:r>
        <w:rPr>
          <w:rStyle w:val="AIABodyTextHangingChar"/>
          <w:szCs w:val="24"/>
        </w:rPr>
        <w:tab/>
        <w:t>Overhead</w:t>
      </w:r>
      <w:r w:rsidR="00513F80">
        <w:rPr>
          <w:rStyle w:val="AIABodyTextHangingChar"/>
          <w:szCs w:val="24"/>
        </w:rPr>
        <w:t>, bonus, profit-sharing, incentive compensation,</w:t>
      </w:r>
      <w:r>
        <w:rPr>
          <w:rStyle w:val="AIABodyTextHangingChar"/>
          <w:szCs w:val="24"/>
        </w:rPr>
        <w:t xml:space="preserve"> and general expenses, except as may be expressly included in </w:t>
      </w:r>
      <w:bookmarkStart w:id="871" w:name="_9kMH0H6ZWuDJCENOQtD5ptwjb0HNOPM5wDE6F9I"/>
      <w:r>
        <w:rPr>
          <w:rStyle w:val="AIABodyTextHangingChar"/>
          <w:szCs w:val="24"/>
        </w:rPr>
        <w:t>Article 7</w:t>
      </w:r>
      <w:bookmarkEnd w:id="871"/>
      <w:r>
        <w:rPr>
          <w:rStyle w:val="AIABodyTextHangingChar"/>
          <w:szCs w:val="24"/>
        </w:rPr>
        <w:t>;</w:t>
      </w:r>
    </w:p>
    <w:p w14:paraId="26BC180F" w14:textId="506A62C1" w:rsidR="00A40567" w:rsidRDefault="00A40567" w:rsidP="0003126D">
      <w:pPr>
        <w:pStyle w:val="AIABodyTextHanging"/>
        <w:rPr>
          <w:rStyle w:val="AIABodyTextHangingChar"/>
          <w:szCs w:val="24"/>
        </w:rPr>
      </w:pPr>
      <w:r>
        <w:rPr>
          <w:rStyle w:val="AIAParagraphNumber"/>
          <w:szCs w:val="24"/>
        </w:rPr>
        <w:t>.</w:t>
      </w:r>
      <w:r w:rsidR="00513F80">
        <w:rPr>
          <w:rStyle w:val="AIAParagraphNumber"/>
          <w:szCs w:val="24"/>
        </w:rPr>
        <w:t>4</w:t>
      </w:r>
      <w:r>
        <w:rPr>
          <w:rStyle w:val="AIABodyTextHangingChar"/>
          <w:szCs w:val="24"/>
        </w:rPr>
        <w:tab/>
        <w:t>The Contractor</w:t>
      </w:r>
      <w:r w:rsidR="00B44DF8">
        <w:rPr>
          <w:rStyle w:val="AIABodyTextHangingChar"/>
          <w:szCs w:val="24"/>
        </w:rPr>
        <w:t>'</w:t>
      </w:r>
      <w:r>
        <w:rPr>
          <w:rStyle w:val="AIABodyTextHangingChar"/>
          <w:szCs w:val="24"/>
        </w:rPr>
        <w:t>s capital expenses, including interest on the Contractor</w:t>
      </w:r>
      <w:r w:rsidR="00B44DF8">
        <w:rPr>
          <w:rStyle w:val="AIABodyTextHangingChar"/>
          <w:szCs w:val="24"/>
        </w:rPr>
        <w:t>'</w:t>
      </w:r>
      <w:r>
        <w:rPr>
          <w:rStyle w:val="AIABodyTextHangingChar"/>
          <w:szCs w:val="24"/>
        </w:rPr>
        <w:t>s capital employed for the Work;</w:t>
      </w:r>
    </w:p>
    <w:p w14:paraId="5B0D286F" w14:textId="0E17B069" w:rsidR="00A40567" w:rsidRDefault="00A40567" w:rsidP="0003126D">
      <w:pPr>
        <w:pStyle w:val="AIABodyTextHanging"/>
        <w:rPr>
          <w:rStyle w:val="AIABodyTextHangingChar"/>
          <w:szCs w:val="24"/>
        </w:rPr>
      </w:pPr>
      <w:r>
        <w:rPr>
          <w:rStyle w:val="AIAParagraphNumber"/>
          <w:szCs w:val="24"/>
        </w:rPr>
        <w:t>.</w:t>
      </w:r>
      <w:r w:rsidR="00513F80">
        <w:rPr>
          <w:rStyle w:val="AIAParagraphNumber"/>
          <w:szCs w:val="24"/>
        </w:rPr>
        <w:t>5</w:t>
      </w:r>
      <w:r>
        <w:rPr>
          <w:rStyle w:val="AIAParagraphNumber"/>
          <w:szCs w:val="24"/>
        </w:rPr>
        <w:tab/>
      </w:r>
      <w:bookmarkStart w:id="872" w:name="_9kR3WTr7GBCMLnn64rfkopngq2GLFFKFyvw"/>
      <w:bookmarkStart w:id="873" w:name="_Hlk93765465"/>
      <w:r>
        <w:rPr>
          <w:rStyle w:val="AIABodyTextHangingChar"/>
          <w:szCs w:val="24"/>
        </w:rPr>
        <w:t xml:space="preserve">Except as provided in </w:t>
      </w:r>
      <w:bookmarkStart w:id="874" w:name="_9kMIH5YVtCIBEHINOLRK7DEAy221ysAB879LA8O"/>
      <w:r>
        <w:rPr>
          <w:rStyle w:val="AIABodyTextHangingChar"/>
          <w:szCs w:val="24"/>
        </w:rPr>
        <w:t>Section</w:t>
      </w:r>
      <w:bookmarkEnd w:id="872"/>
      <w:r>
        <w:rPr>
          <w:rStyle w:val="AIABodyTextHangingChar"/>
          <w:szCs w:val="24"/>
        </w:rPr>
        <w:t xml:space="preserve"> 7.7.3</w:t>
      </w:r>
      <w:bookmarkEnd w:id="874"/>
      <w:r>
        <w:rPr>
          <w:rStyle w:val="AIABodyTextHangingChar"/>
          <w:szCs w:val="24"/>
        </w:rPr>
        <w:t xml:space="preserve"> of this Agreement, costs due to the negligence</w:t>
      </w:r>
      <w:r w:rsidR="007E2C1A">
        <w:rPr>
          <w:rStyle w:val="AIABodyTextHangingChar"/>
          <w:szCs w:val="24"/>
        </w:rPr>
        <w:t>, lack of care,</w:t>
      </w:r>
      <w:r>
        <w:rPr>
          <w:rStyle w:val="AIABodyTextHangingChar"/>
          <w:szCs w:val="24"/>
        </w:rPr>
        <w:t xml:space="preserve"> or failure of the Contractor, </w:t>
      </w:r>
      <w:bookmarkStart w:id="875" w:name="_9kMH1I6ZWu599GOHdeudr39Ewi2FE"/>
      <w:r>
        <w:rPr>
          <w:rStyle w:val="AIABodyTextHangingChar"/>
          <w:szCs w:val="24"/>
        </w:rPr>
        <w:t>Subcontractors</w:t>
      </w:r>
      <w:bookmarkEnd w:id="875"/>
      <w:r w:rsidR="00427016">
        <w:rPr>
          <w:rStyle w:val="AIABodyTextHangingChar"/>
          <w:szCs w:val="24"/>
        </w:rPr>
        <w:t>,</w:t>
      </w:r>
      <w:r>
        <w:rPr>
          <w:rStyle w:val="AIABodyTextHangingChar"/>
          <w:szCs w:val="24"/>
        </w:rPr>
        <w:t xml:space="preserve"> and</w:t>
      </w:r>
      <w:r w:rsidR="00427016">
        <w:rPr>
          <w:rStyle w:val="AIABodyTextHangingChar"/>
          <w:szCs w:val="24"/>
        </w:rPr>
        <w:t>/or</w:t>
      </w:r>
      <w:r>
        <w:rPr>
          <w:rStyle w:val="AIABodyTextHangingChar"/>
          <w:szCs w:val="24"/>
        </w:rPr>
        <w:t xml:space="preserve"> suppliers (or anyone directly or indirectly employed by any of them or for whose acts any of them may be liable) to</w:t>
      </w:r>
      <w:r w:rsidR="00427016">
        <w:rPr>
          <w:rStyle w:val="AIABodyTextHangingChar"/>
          <w:szCs w:val="24"/>
        </w:rPr>
        <w:t xml:space="preserve"> fulfill a specific responsibility of or</w:t>
      </w:r>
      <w:r>
        <w:rPr>
          <w:rStyle w:val="AIABodyTextHangingChar"/>
          <w:szCs w:val="24"/>
        </w:rPr>
        <w:t xml:space="preserve"> comply </w:t>
      </w:r>
      <w:bookmarkStart w:id="876" w:name="_9kMIH5YVt9IDELMAxj"/>
      <w:r>
        <w:rPr>
          <w:rStyle w:val="AIABodyTextHangingChar"/>
          <w:szCs w:val="24"/>
        </w:rPr>
        <w:t xml:space="preserve">with the </w:t>
      </w:r>
      <w:bookmarkStart w:id="877" w:name="_9kMI8O6ZWu599GMKSI06BtfzbRx4F02IO"/>
      <w:bookmarkStart w:id="878" w:name="_9kMI9P6ZWu5DEEFAMI06BtfzbRx4F02IO"/>
      <w:r>
        <w:rPr>
          <w:rStyle w:val="AIABodyTextHangingChar"/>
          <w:szCs w:val="24"/>
        </w:rPr>
        <w:t>Contract Documents</w:t>
      </w:r>
      <w:bookmarkEnd w:id="876"/>
      <w:bookmarkEnd w:id="877"/>
      <w:bookmarkEnd w:id="878"/>
      <w:r>
        <w:rPr>
          <w:rStyle w:val="AIABodyTextHangingChar"/>
          <w:szCs w:val="24"/>
        </w:rPr>
        <w:t xml:space="preserve">, to coordinate its </w:t>
      </w:r>
      <w:r w:rsidR="001B4A08">
        <w:rPr>
          <w:rStyle w:val="AIABodyTextHangingChar"/>
          <w:szCs w:val="24"/>
        </w:rPr>
        <w:t>W</w:t>
      </w:r>
      <w:r>
        <w:rPr>
          <w:rStyle w:val="AIABodyTextHangingChar"/>
          <w:szCs w:val="24"/>
        </w:rPr>
        <w:t xml:space="preserve">ork with </w:t>
      </w:r>
      <w:bookmarkStart w:id="879" w:name="_9kR3WTr267589VZ5ot8kRvsvwz4OTBHM4qANMR"/>
      <w:r>
        <w:rPr>
          <w:rStyle w:val="AIABodyTextHangingChar"/>
          <w:szCs w:val="24"/>
        </w:rPr>
        <w:t>Owner</w:t>
      </w:r>
      <w:r w:rsidR="00B44DF8">
        <w:rPr>
          <w:rStyle w:val="AIABodyTextHangingChar"/>
          <w:szCs w:val="24"/>
        </w:rPr>
        <w:t>'</w:t>
      </w:r>
      <w:r>
        <w:rPr>
          <w:rStyle w:val="AIABodyTextHangingChar"/>
          <w:szCs w:val="24"/>
        </w:rPr>
        <w:t>s Separate Contractors</w:t>
      </w:r>
      <w:bookmarkEnd w:id="879"/>
      <w:r>
        <w:rPr>
          <w:rStyle w:val="AIABodyTextHangingChar"/>
          <w:szCs w:val="24"/>
        </w:rPr>
        <w:t xml:space="preserve"> or to fulfill a specific responsibility of the </w:t>
      </w:r>
      <w:bookmarkStart w:id="880" w:name="_9kMHzG6ZWu599GMMUI06Btfz"/>
      <w:r w:rsidR="00427016">
        <w:rPr>
          <w:rStyle w:val="AIABodyTextHangingChar"/>
          <w:szCs w:val="24"/>
        </w:rPr>
        <w:t>Agreement</w:t>
      </w:r>
      <w:bookmarkEnd w:id="880"/>
      <w:r w:rsidR="00992FE3">
        <w:rPr>
          <w:rStyle w:val="AIABodyTextHangingChar"/>
          <w:szCs w:val="24"/>
        </w:rPr>
        <w:t xml:space="preserve">, </w:t>
      </w:r>
      <w:r w:rsidR="00992FE3" w:rsidRPr="00F03CE9">
        <w:t xml:space="preserve">or costs for the correction of damaged, defective or non-conforming Work, disposal and replacement of materials and equipment incorrectly ordered or supplied, costs for any </w:t>
      </w:r>
      <w:r w:rsidR="00427016">
        <w:t>re-</w:t>
      </w:r>
      <w:r w:rsidR="00992FE3" w:rsidRPr="00F03CE9">
        <w:t xml:space="preserve">tests or </w:t>
      </w:r>
      <w:r w:rsidR="00427016">
        <w:t>re-</w:t>
      </w:r>
      <w:r w:rsidR="00992FE3" w:rsidRPr="00F03CE9">
        <w:t>inspections required, and costs incurred in making good damage to property not forming part of the Work</w:t>
      </w:r>
      <w:r>
        <w:rPr>
          <w:rStyle w:val="AIABodyTextHangingChar"/>
          <w:szCs w:val="24"/>
        </w:rPr>
        <w:t>;</w:t>
      </w:r>
      <w:bookmarkEnd w:id="873"/>
    </w:p>
    <w:p w14:paraId="52370D69" w14:textId="7A0F5334" w:rsidR="00992FE3" w:rsidRPr="00F03CE9" w:rsidRDefault="00A40567" w:rsidP="00992FE3">
      <w:pPr>
        <w:pStyle w:val="AIABodyTextHanging"/>
      </w:pPr>
      <w:r>
        <w:rPr>
          <w:rStyle w:val="AIABodyTextHangingChar"/>
          <w:rFonts w:ascii="Arial Narrow" w:hAnsi="Arial Narrow"/>
          <w:b/>
          <w:szCs w:val="24"/>
        </w:rPr>
        <w:t>.</w:t>
      </w:r>
      <w:r w:rsidR="00513F80">
        <w:rPr>
          <w:rStyle w:val="AIABodyTextHangingChar"/>
          <w:rFonts w:ascii="Arial Narrow" w:hAnsi="Arial Narrow"/>
          <w:b/>
          <w:szCs w:val="24"/>
        </w:rPr>
        <w:t>6</w:t>
      </w:r>
      <w:r>
        <w:rPr>
          <w:rStyle w:val="AIABodyTextHangingChar"/>
          <w:szCs w:val="24"/>
        </w:rPr>
        <w:tab/>
      </w:r>
      <w:r w:rsidR="00992FE3" w:rsidRPr="00F03CE9">
        <w:t xml:space="preserve">Any cost not specifically and expressly described in </w:t>
      </w:r>
      <w:bookmarkStart w:id="881" w:name="_9kMH1I6ZWuDJCENOQtD5ptwjb0HNOPM5wDE6F9I"/>
      <w:r w:rsidR="00992FE3" w:rsidRPr="00F03CE9">
        <w:t>Article 7</w:t>
      </w:r>
      <w:bookmarkEnd w:id="881"/>
      <w:r w:rsidR="00992FE3" w:rsidRPr="00F03CE9">
        <w:t>;</w:t>
      </w:r>
    </w:p>
    <w:p w14:paraId="4FA13F7E" w14:textId="60FB8008" w:rsidR="00992FE3" w:rsidRDefault="00A40567" w:rsidP="0003126D">
      <w:pPr>
        <w:pStyle w:val="AIABodyTextHanging"/>
      </w:pPr>
      <w:r>
        <w:rPr>
          <w:rFonts w:ascii="Arial Narrow" w:hAnsi="Arial Narrow"/>
          <w:b/>
        </w:rPr>
        <w:t>.</w:t>
      </w:r>
      <w:r w:rsidR="00513F80">
        <w:rPr>
          <w:rFonts w:ascii="Arial Narrow" w:hAnsi="Arial Narrow"/>
          <w:b/>
        </w:rPr>
        <w:t>7</w:t>
      </w:r>
      <w:r>
        <w:tab/>
      </w:r>
      <w:bookmarkStart w:id="882" w:name="_9kMH5M6ZWu59AFMHNI5BC"/>
      <w:r w:rsidR="00992FE3" w:rsidRPr="00F03CE9">
        <w:t>Costs</w:t>
      </w:r>
      <w:bookmarkEnd w:id="882"/>
      <w:r w:rsidR="00992FE3" w:rsidRPr="00F03CE9">
        <w:t xml:space="preserve">, other than costs included in </w:t>
      </w:r>
      <w:bookmarkStart w:id="883" w:name="_9kR3WTr26758AK8dkrjSawkzECCnnJ27gRw3A2a"/>
      <w:r w:rsidR="00992FE3" w:rsidRPr="00F03CE9">
        <w:t>Change Orders</w:t>
      </w:r>
      <w:bookmarkEnd w:id="883"/>
      <w:r w:rsidR="00801255">
        <w:t>,</w:t>
      </w:r>
      <w:r w:rsidR="00992FE3">
        <w:t xml:space="preserve"> </w:t>
      </w:r>
      <w:r w:rsidR="00992FE3" w:rsidRPr="00F03CE9">
        <w:t xml:space="preserve">approved by the </w:t>
      </w:r>
      <w:bookmarkStart w:id="884" w:name="_9kMO8I6ZWu599GOLdc8rw"/>
      <w:r w:rsidR="00992FE3" w:rsidRPr="00F03CE9">
        <w:t>Owner</w:t>
      </w:r>
      <w:bookmarkEnd w:id="884"/>
      <w:r w:rsidR="00992FE3" w:rsidRPr="00F03CE9">
        <w:t xml:space="preserve">, </w:t>
      </w:r>
      <w:bookmarkStart w:id="885" w:name="_9kMHG5YVt9IDEOO9xfsFBA8ski1K57Bx"/>
      <w:r w:rsidR="00992FE3" w:rsidRPr="00F03CE9">
        <w:t xml:space="preserve">that would cause the </w:t>
      </w:r>
      <w:bookmarkStart w:id="886" w:name="_9kMI2I6ZWu599GOJTStrsp91nnWO6F5IJppF1y"/>
      <w:r w:rsidR="00992FE3" w:rsidRPr="00F03CE9">
        <w:t>Guaranteed Maximum Price</w:t>
      </w:r>
      <w:bookmarkEnd w:id="885"/>
      <w:bookmarkEnd w:id="886"/>
      <w:r w:rsidR="00992FE3" w:rsidRPr="00F03CE9">
        <w:t xml:space="preserve"> to be exceeded;</w:t>
      </w:r>
    </w:p>
    <w:p w14:paraId="0F1C1E3E" w14:textId="5B22CD21" w:rsidR="00A40567" w:rsidRDefault="00A40567" w:rsidP="0003126D">
      <w:pPr>
        <w:pStyle w:val="AIABodyTextHanging"/>
        <w:rPr>
          <w:rStyle w:val="AIABodyTextHangingChar"/>
          <w:szCs w:val="24"/>
        </w:rPr>
      </w:pPr>
      <w:r w:rsidRPr="001E0F4E">
        <w:rPr>
          <w:rFonts w:ascii="Arial Narrow" w:hAnsi="Arial Narrow"/>
          <w:b/>
        </w:rPr>
        <w:t>.</w:t>
      </w:r>
      <w:r w:rsidR="00513F80">
        <w:rPr>
          <w:rFonts w:ascii="Arial Narrow" w:hAnsi="Arial Narrow"/>
          <w:b/>
        </w:rPr>
        <w:t>8</w:t>
      </w:r>
      <w:r w:rsidR="00992FE3">
        <w:rPr>
          <w:rFonts w:ascii="Arial Narrow" w:hAnsi="Arial Narrow"/>
          <w:b/>
        </w:rPr>
        <w:tab/>
      </w:r>
      <w:bookmarkStart w:id="887" w:name="_Hlk93765559"/>
      <w:r w:rsidR="00992FE3">
        <w:t xml:space="preserve">Except as provided in </w:t>
      </w:r>
      <w:bookmarkStart w:id="888" w:name="_9kMHG5YVtCIBEIEINIVP6EEvsvnbj516FKJ848Z"/>
      <w:r w:rsidR="00992FE3">
        <w:t>Section 7.6.1</w:t>
      </w:r>
      <w:bookmarkEnd w:id="888"/>
      <w:r w:rsidR="00992FE3">
        <w:t xml:space="preserve"> above, premiums, l</w:t>
      </w:r>
      <w:r w:rsidRPr="001E0F4E">
        <w:t>osses and expenses for or related to (</w:t>
      </w:r>
      <w:proofErr w:type="spellStart"/>
      <w:r w:rsidRPr="001E0F4E">
        <w:t>i</w:t>
      </w:r>
      <w:proofErr w:type="spellEnd"/>
      <w:r w:rsidRPr="001E0F4E">
        <w:t>) Contractor</w:t>
      </w:r>
      <w:r w:rsidR="00B44DF8">
        <w:t>'</w:t>
      </w:r>
      <w:r w:rsidRPr="001E0F4E">
        <w:t xml:space="preserve">s insurance program, (ii) </w:t>
      </w:r>
      <w:bookmarkStart w:id="889" w:name="_9kMH2J6ZWu599GOHdeudr39Ewi2FE"/>
      <w:r w:rsidR="001E0F4E" w:rsidRPr="00785AF1">
        <w:t>S</w:t>
      </w:r>
      <w:r w:rsidRPr="001E0F4E">
        <w:t>ubcontractor</w:t>
      </w:r>
      <w:bookmarkEnd w:id="889"/>
      <w:r w:rsidRPr="001E0F4E">
        <w:t xml:space="preserve"> default insurance, (iii) </w:t>
      </w:r>
      <w:bookmarkStart w:id="890" w:name="_9kMH3K6ZWu599GOHdeudr39Ewi2FE"/>
      <w:r w:rsidR="001E0F4E" w:rsidRPr="00785AF1">
        <w:t>S</w:t>
      </w:r>
      <w:r w:rsidRPr="001E0F4E">
        <w:t>ubcontractor</w:t>
      </w:r>
      <w:bookmarkEnd w:id="890"/>
      <w:r w:rsidRPr="001E0F4E">
        <w:t xml:space="preserve"> payment and performance bonds, and (iv) </w:t>
      </w:r>
      <w:r w:rsidR="006E41E2">
        <w:t xml:space="preserve">lost, damaged, or stolen </w:t>
      </w:r>
      <w:r w:rsidR="00427016">
        <w:t xml:space="preserve">tools or </w:t>
      </w:r>
      <w:r w:rsidR="006E41E2">
        <w:t>goods</w:t>
      </w:r>
      <w:r w:rsidR="005241A6">
        <w:t xml:space="preserve"> </w:t>
      </w:r>
      <w:r w:rsidRPr="001E0F4E">
        <w:t>not covered by insurance</w:t>
      </w:r>
      <w:r w:rsidR="006E41E2">
        <w:t xml:space="preserve"> or items within the deductible.</w:t>
      </w:r>
      <w:r w:rsidRPr="001E0F4E">
        <w:t xml:space="preserve"> </w:t>
      </w:r>
      <w:r w:rsidR="001E0F4E" w:rsidRPr="00785AF1">
        <w:t>I</w:t>
      </w:r>
      <w:r w:rsidRPr="001E0F4E">
        <w:t xml:space="preserve">nsurance deductibles under insurance policies secured for the </w:t>
      </w:r>
      <w:bookmarkStart w:id="891" w:name="_9kMJ4J6ZWu599GMIdY4xoiy"/>
      <w:r w:rsidRPr="001E0F4E">
        <w:t>Project</w:t>
      </w:r>
      <w:bookmarkEnd w:id="891"/>
      <w:r w:rsidRPr="001E0F4E">
        <w:t xml:space="preserve"> in accordance </w:t>
      </w:r>
      <w:r w:rsidRPr="003826AC">
        <w:t xml:space="preserve">with </w:t>
      </w:r>
      <w:bookmarkStart w:id="892" w:name="_9kMJI5YVtCIBDLNUS2ojk3drP7DI0m6JINpfMUU"/>
      <w:r w:rsidRPr="003826AC">
        <w:rPr>
          <w:b/>
        </w:rPr>
        <w:t>Exhibit</w:t>
      </w:r>
      <w:r w:rsidR="003826AC">
        <w:rPr>
          <w:b/>
        </w:rPr>
        <w:t xml:space="preserve"> H</w:t>
      </w:r>
      <w:bookmarkEnd w:id="892"/>
      <w:r w:rsidR="008E64EF" w:rsidRPr="003826AC">
        <w:rPr>
          <w:b/>
        </w:rPr>
        <w:t xml:space="preserve"> </w:t>
      </w:r>
      <w:r w:rsidRPr="003826AC">
        <w:t>are not reimbursable and will not be paid as a Cost of the Work.</w:t>
      </w:r>
      <w:r w:rsidRPr="001E0F4E">
        <w:t xml:space="preserve"> </w:t>
      </w:r>
    </w:p>
    <w:p w14:paraId="44C0E62C" w14:textId="53080E04" w:rsidR="00A40567" w:rsidRDefault="00A40567" w:rsidP="0003126D">
      <w:pPr>
        <w:pStyle w:val="AIABodyTextHanging"/>
        <w:rPr>
          <w:rStyle w:val="AIABodyTextHangingChar"/>
          <w:szCs w:val="24"/>
        </w:rPr>
      </w:pPr>
      <w:r>
        <w:rPr>
          <w:rStyle w:val="AIAParagraphNumber"/>
          <w:szCs w:val="24"/>
        </w:rPr>
        <w:t>.</w:t>
      </w:r>
      <w:r w:rsidR="00513F80">
        <w:rPr>
          <w:rStyle w:val="AIAParagraphNumber"/>
          <w:szCs w:val="24"/>
        </w:rPr>
        <w:t>9</w:t>
      </w:r>
      <w:r>
        <w:rPr>
          <w:rStyle w:val="AIABodyTextHangingChar"/>
          <w:szCs w:val="24"/>
        </w:rPr>
        <w:tab/>
      </w:r>
      <w:r w:rsidR="00992FE3" w:rsidRPr="00F03CE9">
        <w:t xml:space="preserve">Overtime wages or salaries (and fringe benefits related thereto) incurred by the Contractor </w:t>
      </w:r>
      <w:proofErr w:type="gramStart"/>
      <w:r w:rsidR="00992FE3" w:rsidRPr="00F03CE9">
        <w:t>as a result of</w:t>
      </w:r>
      <w:proofErr w:type="gramEnd"/>
      <w:r w:rsidR="00992FE3" w:rsidRPr="00F03CE9">
        <w:t xml:space="preserve"> the Contractor</w:t>
      </w:r>
      <w:r w:rsidR="00B44DF8">
        <w:t>'</w:t>
      </w:r>
      <w:r w:rsidR="00992FE3" w:rsidRPr="00F03CE9">
        <w:t xml:space="preserve">s unexcused failure to perform the </w:t>
      </w:r>
      <w:bookmarkStart w:id="893" w:name="_9kMHG5YVt4CDDFAfb30swpfivB1lwzrCHFFGH3m"/>
      <w:r w:rsidR="00992FE3" w:rsidRPr="00F03CE9">
        <w:t xml:space="preserve">Work in accordance with the </w:t>
      </w:r>
      <w:bookmarkStart w:id="894" w:name="_9kMKJ5YVt488FOJOHz4BBDzz628nXtwtAJ4"/>
      <w:r w:rsidR="00913100">
        <w:t>Project</w:t>
      </w:r>
      <w:r w:rsidR="00913100" w:rsidRPr="00F03CE9">
        <w:t xml:space="preserve"> </w:t>
      </w:r>
      <w:r w:rsidR="00992FE3" w:rsidRPr="00F03CE9">
        <w:t>Schedule</w:t>
      </w:r>
      <w:bookmarkEnd w:id="893"/>
      <w:bookmarkEnd w:id="894"/>
      <w:r w:rsidR="00992FE3" w:rsidRPr="00F03CE9">
        <w:t xml:space="preserve">, unless the Contractor has received the </w:t>
      </w:r>
      <w:bookmarkStart w:id="895" w:name="_9kMO9J6ZWu599GOLdc8rw"/>
      <w:r w:rsidR="00992FE3" w:rsidRPr="00F03CE9">
        <w:t>Owner</w:t>
      </w:r>
      <w:r w:rsidR="00B44DF8">
        <w:t>'</w:t>
      </w:r>
      <w:r w:rsidR="00992FE3" w:rsidRPr="00F03CE9">
        <w:t>s</w:t>
      </w:r>
      <w:bookmarkEnd w:id="895"/>
      <w:r w:rsidR="00992FE3" w:rsidRPr="00F03CE9">
        <w:t xml:space="preserve"> prior consent to incur such overtime;</w:t>
      </w:r>
    </w:p>
    <w:p w14:paraId="53958FB4" w14:textId="7ED8E00F" w:rsidR="00A40567" w:rsidRPr="000D67A4" w:rsidRDefault="00A40567" w:rsidP="0003126D">
      <w:pPr>
        <w:pStyle w:val="AIABodyTextHanging"/>
        <w:rPr>
          <w:rFonts w:eastAsia="Times New Roman"/>
        </w:rPr>
      </w:pPr>
      <w:r>
        <w:rPr>
          <w:rStyle w:val="AIAParagraphNumber"/>
          <w:szCs w:val="24"/>
        </w:rPr>
        <w:t>.</w:t>
      </w:r>
      <w:r w:rsidR="00273023">
        <w:rPr>
          <w:rStyle w:val="AIAParagraphNumber"/>
          <w:szCs w:val="24"/>
        </w:rPr>
        <w:t>1</w:t>
      </w:r>
      <w:r w:rsidR="00513F80">
        <w:rPr>
          <w:rStyle w:val="AIAParagraphNumber"/>
          <w:szCs w:val="24"/>
        </w:rPr>
        <w:t>0</w:t>
      </w:r>
      <w:r>
        <w:rPr>
          <w:rStyle w:val="AIAParagraphNumber"/>
          <w:szCs w:val="24"/>
        </w:rPr>
        <w:tab/>
      </w:r>
      <w:r w:rsidRPr="000D67A4">
        <w:rPr>
          <w:rFonts w:eastAsia="Times New Roman"/>
        </w:rPr>
        <w:t>Fines, penalties, sanctions or impositi</w:t>
      </w:r>
      <w:r w:rsidR="0009378C">
        <w:rPr>
          <w:rFonts w:eastAsia="Times New Roman"/>
        </w:rPr>
        <w:t xml:space="preserve">ons assessed or imposed by any </w:t>
      </w:r>
      <w:bookmarkStart w:id="896" w:name="_9kMHG5YVt48979GVL7yv51tvBzsTXNB7IDGX"/>
      <w:r w:rsidR="0009378C">
        <w:rPr>
          <w:rFonts w:eastAsia="Times New Roman"/>
        </w:rPr>
        <w:t>Authority</w:t>
      </w:r>
      <w:bookmarkEnd w:id="896"/>
      <w:r w:rsidR="00427016">
        <w:rPr>
          <w:rFonts w:eastAsia="Times New Roman"/>
        </w:rPr>
        <w:t xml:space="preserve"> Having Jurisdiction</w:t>
      </w:r>
      <w:r w:rsidRPr="000D67A4">
        <w:rPr>
          <w:rFonts w:eastAsia="Times New Roman"/>
        </w:rPr>
        <w:t xml:space="preserve">, instrumentality or tribunal arising from the fault of </w:t>
      </w:r>
      <w:r>
        <w:rPr>
          <w:rFonts w:eastAsia="Times New Roman"/>
        </w:rPr>
        <w:t>Contractor</w:t>
      </w:r>
      <w:r w:rsidRPr="000D67A4">
        <w:rPr>
          <w:rFonts w:eastAsia="Times New Roman"/>
        </w:rPr>
        <w:t xml:space="preserve"> or its </w:t>
      </w:r>
      <w:bookmarkStart w:id="897" w:name="_9kMH4L6ZWu599GOHdeudr39Ewi2FE"/>
      <w:r w:rsidRPr="000D67A4">
        <w:rPr>
          <w:rFonts w:eastAsia="Times New Roman"/>
        </w:rPr>
        <w:t>Subcontractors</w:t>
      </w:r>
      <w:bookmarkEnd w:id="897"/>
      <w:r w:rsidRPr="000D67A4">
        <w:rPr>
          <w:rFonts w:eastAsia="Times New Roman"/>
        </w:rPr>
        <w:t xml:space="preserve"> or any tier;</w:t>
      </w:r>
      <w:r>
        <w:rPr>
          <w:rFonts w:eastAsia="Times New Roman"/>
        </w:rPr>
        <w:t xml:space="preserve"> </w:t>
      </w:r>
    </w:p>
    <w:p w14:paraId="2BB6C57B" w14:textId="09B72FBA" w:rsidR="00A40567" w:rsidRDefault="00A40567" w:rsidP="0003126D">
      <w:pPr>
        <w:pStyle w:val="AIABodyTextHanging"/>
        <w:rPr>
          <w:rFonts w:eastAsia="Times New Roman"/>
        </w:rPr>
      </w:pPr>
      <w:r w:rsidRPr="00517848">
        <w:rPr>
          <w:rStyle w:val="AIAParagraphNumber"/>
          <w:szCs w:val="24"/>
        </w:rPr>
        <w:t>.</w:t>
      </w:r>
      <w:r w:rsidR="00427016">
        <w:rPr>
          <w:rStyle w:val="AIAParagraphNumber"/>
          <w:szCs w:val="24"/>
        </w:rPr>
        <w:t>11</w:t>
      </w:r>
      <w:r w:rsidRPr="000D67A4">
        <w:rPr>
          <w:rFonts w:eastAsia="Times New Roman"/>
        </w:rPr>
        <w:tab/>
      </w:r>
      <w:bookmarkStart w:id="898" w:name="_9kMH6N6ZWu59AFMHNI5BC"/>
      <w:r w:rsidRPr="00721D3C">
        <w:rPr>
          <w:rFonts w:eastAsia="Times New Roman"/>
        </w:rPr>
        <w:t>Costs</w:t>
      </w:r>
      <w:bookmarkEnd w:id="898"/>
      <w:r w:rsidRPr="00721D3C">
        <w:rPr>
          <w:rFonts w:eastAsia="Times New Roman"/>
        </w:rPr>
        <w:t xml:space="preserve"> incurred by Contractor resulting from the failure of Contractor or its </w:t>
      </w:r>
      <w:bookmarkStart w:id="899" w:name="_9kMH5M6ZWu599GOHdeudr39Ewi2FE"/>
      <w:r w:rsidRPr="00721D3C">
        <w:rPr>
          <w:rFonts w:eastAsia="Times New Roman"/>
        </w:rPr>
        <w:t>Subcontractors</w:t>
      </w:r>
      <w:bookmarkEnd w:id="899"/>
      <w:r w:rsidRPr="00721D3C">
        <w:rPr>
          <w:rFonts w:eastAsia="Times New Roman"/>
        </w:rPr>
        <w:t xml:space="preserve"> to coordinate their </w:t>
      </w:r>
      <w:r w:rsidR="001B4A08">
        <w:rPr>
          <w:rFonts w:eastAsia="Times New Roman"/>
        </w:rPr>
        <w:t>W</w:t>
      </w:r>
      <w:r w:rsidRPr="00721D3C">
        <w:rPr>
          <w:rFonts w:eastAsia="Times New Roman"/>
        </w:rPr>
        <w:t xml:space="preserve">ork with that of </w:t>
      </w:r>
      <w:bookmarkStart w:id="900" w:name="_9kMOAK6ZWu599GOLdc8rw"/>
      <w:r w:rsidRPr="00721D3C">
        <w:rPr>
          <w:rFonts w:eastAsia="Times New Roman"/>
        </w:rPr>
        <w:t>Owner</w:t>
      </w:r>
      <w:bookmarkEnd w:id="900"/>
      <w:r w:rsidRPr="00721D3C">
        <w:rPr>
          <w:rFonts w:eastAsia="Times New Roman"/>
        </w:rPr>
        <w:t xml:space="preserve"> and its </w:t>
      </w:r>
      <w:bookmarkStart w:id="901" w:name="_9kR3WTr26758BbLpmpqtyIN5BGyk4HGL"/>
      <w:r w:rsidR="001B4A08">
        <w:rPr>
          <w:rFonts w:eastAsia="Times New Roman"/>
        </w:rPr>
        <w:t>S</w:t>
      </w:r>
      <w:r w:rsidRPr="00721D3C">
        <w:rPr>
          <w:rFonts w:eastAsia="Times New Roman"/>
        </w:rPr>
        <w:t xml:space="preserve">eparate </w:t>
      </w:r>
      <w:r w:rsidR="001B4A08">
        <w:rPr>
          <w:rFonts w:eastAsia="Times New Roman"/>
        </w:rPr>
        <w:t>C</w:t>
      </w:r>
      <w:r w:rsidRPr="00721D3C">
        <w:rPr>
          <w:rFonts w:eastAsia="Times New Roman"/>
        </w:rPr>
        <w:t>ontractors</w:t>
      </w:r>
      <w:bookmarkEnd w:id="901"/>
      <w:r w:rsidRPr="00721D3C">
        <w:rPr>
          <w:rFonts w:eastAsia="Times New Roman"/>
        </w:rPr>
        <w:t xml:space="preserve">, if any, after agreeing to the schedules </w:t>
      </w:r>
      <w:proofErr w:type="gramStart"/>
      <w:r w:rsidRPr="00721D3C">
        <w:rPr>
          <w:rFonts w:eastAsia="Times New Roman"/>
        </w:rPr>
        <w:t>therefor</w:t>
      </w:r>
      <w:proofErr w:type="gramEnd"/>
      <w:r w:rsidRPr="00721D3C">
        <w:rPr>
          <w:rFonts w:eastAsia="Times New Roman"/>
        </w:rPr>
        <w:t xml:space="preserve">, or failure of Contractor to comply with directives of </w:t>
      </w:r>
      <w:bookmarkStart w:id="902" w:name="_9kMOBL6ZWu599GOLdc8rw"/>
      <w:r w:rsidRPr="00721D3C">
        <w:rPr>
          <w:rFonts w:eastAsia="Times New Roman"/>
        </w:rPr>
        <w:t>Owner</w:t>
      </w:r>
      <w:bookmarkEnd w:id="902"/>
      <w:r w:rsidRPr="00721D3C">
        <w:rPr>
          <w:rFonts w:eastAsia="Times New Roman"/>
        </w:rPr>
        <w:t xml:space="preserve"> not in c</w:t>
      </w:r>
      <w:r>
        <w:rPr>
          <w:rFonts w:eastAsia="Times New Roman"/>
        </w:rPr>
        <w:t xml:space="preserve">onflict with said schedules; </w:t>
      </w:r>
    </w:p>
    <w:p w14:paraId="1DC2D867" w14:textId="53AE95C9" w:rsidR="00A40567" w:rsidRDefault="00A40567" w:rsidP="0003126D">
      <w:pPr>
        <w:pStyle w:val="AIABodyTextHanging"/>
        <w:rPr>
          <w:rFonts w:eastAsia="Times New Roman"/>
        </w:rPr>
      </w:pPr>
      <w:r w:rsidRPr="0026302C">
        <w:rPr>
          <w:rFonts w:ascii="Arial Narrow" w:eastAsia="Times New Roman" w:hAnsi="Arial Narrow"/>
          <w:b/>
        </w:rPr>
        <w:t>.</w:t>
      </w:r>
      <w:r w:rsidR="00427016">
        <w:rPr>
          <w:rFonts w:ascii="Arial Narrow" w:eastAsia="Times New Roman" w:hAnsi="Arial Narrow"/>
          <w:b/>
        </w:rPr>
        <w:t>1</w:t>
      </w:r>
      <w:r w:rsidR="00513F80">
        <w:rPr>
          <w:rFonts w:ascii="Arial Narrow" w:eastAsia="Times New Roman" w:hAnsi="Arial Narrow"/>
          <w:b/>
        </w:rPr>
        <w:t>2</w:t>
      </w:r>
      <w:r>
        <w:rPr>
          <w:rFonts w:eastAsia="Times New Roman"/>
          <w:b/>
        </w:rPr>
        <w:tab/>
      </w:r>
      <w:r w:rsidRPr="000D67A4">
        <w:rPr>
          <w:rFonts w:eastAsia="Times New Roman"/>
        </w:rPr>
        <w:t>Any cost or portion thereof that duplicates in whole or in part any other c</w:t>
      </w:r>
      <w:r>
        <w:rPr>
          <w:rFonts w:eastAsia="Times New Roman"/>
        </w:rPr>
        <w:t xml:space="preserve">ost or portion thereof that has </w:t>
      </w:r>
      <w:r w:rsidRPr="000D67A4">
        <w:rPr>
          <w:rFonts w:eastAsia="Times New Roman"/>
        </w:rPr>
        <w:t xml:space="preserve">been charged to </w:t>
      </w:r>
      <w:r>
        <w:rPr>
          <w:rFonts w:eastAsia="Times New Roman"/>
        </w:rPr>
        <w:t xml:space="preserve">or has been paid separately by </w:t>
      </w:r>
      <w:bookmarkStart w:id="903" w:name="_9kMOCM6ZWu599GOLdc8rw"/>
      <w:r w:rsidRPr="000D67A4">
        <w:rPr>
          <w:rFonts w:eastAsia="Times New Roman"/>
        </w:rPr>
        <w:t>Owner</w:t>
      </w:r>
      <w:bookmarkEnd w:id="903"/>
      <w:r>
        <w:rPr>
          <w:rFonts w:eastAsia="Times New Roman"/>
        </w:rPr>
        <w:t xml:space="preserve">; </w:t>
      </w:r>
      <w:r w:rsidR="0009378C">
        <w:rPr>
          <w:rFonts w:eastAsia="Times New Roman"/>
        </w:rPr>
        <w:t>and</w:t>
      </w:r>
    </w:p>
    <w:p w14:paraId="1AFE287B" w14:textId="58F9EBA1" w:rsidR="001E0F4E" w:rsidRDefault="00A40567">
      <w:pPr>
        <w:pStyle w:val="AIABodyTextHanging"/>
        <w:rPr>
          <w:rFonts w:eastAsia="Times New Roman"/>
        </w:rPr>
      </w:pPr>
      <w:r w:rsidRPr="005253BC">
        <w:rPr>
          <w:rFonts w:ascii="Arial Narrow" w:eastAsia="Times New Roman" w:hAnsi="Arial Narrow"/>
          <w:b/>
        </w:rPr>
        <w:t>.</w:t>
      </w:r>
      <w:r w:rsidR="00273023" w:rsidRPr="005253BC">
        <w:rPr>
          <w:rFonts w:ascii="Arial Narrow" w:eastAsia="Times New Roman" w:hAnsi="Arial Narrow"/>
          <w:b/>
        </w:rPr>
        <w:t>1</w:t>
      </w:r>
      <w:r w:rsidR="00513F80">
        <w:rPr>
          <w:rFonts w:ascii="Arial Narrow" w:eastAsia="Times New Roman" w:hAnsi="Arial Narrow"/>
          <w:b/>
        </w:rPr>
        <w:t>3</w:t>
      </w:r>
      <w:r>
        <w:rPr>
          <w:rFonts w:eastAsia="Times New Roman"/>
        </w:rPr>
        <w:tab/>
        <w:t xml:space="preserve">Sales and use taxes from which </w:t>
      </w:r>
      <w:bookmarkStart w:id="904" w:name="_9kMODN6ZWu599GOLdc8rw"/>
      <w:r>
        <w:rPr>
          <w:rFonts w:eastAsia="Times New Roman"/>
        </w:rPr>
        <w:t>Owner</w:t>
      </w:r>
      <w:bookmarkEnd w:id="904"/>
      <w:r>
        <w:rPr>
          <w:rFonts w:eastAsia="Times New Roman"/>
        </w:rPr>
        <w:t xml:space="preserve"> is exempt under </w:t>
      </w:r>
      <w:bookmarkStart w:id="905" w:name="_9kMJI5YVt48978GjOz"/>
      <w:r w:rsidRPr="005E09AB">
        <w:rPr>
          <w:rFonts w:eastAsia="Times New Roman"/>
          <w:i/>
        </w:rPr>
        <w:t>Tex</w:t>
      </w:r>
      <w:bookmarkEnd w:id="905"/>
      <w:r w:rsidRPr="005E09AB">
        <w:rPr>
          <w:rFonts w:eastAsia="Times New Roman"/>
          <w:i/>
        </w:rPr>
        <w:t xml:space="preserve">. Admin. </w:t>
      </w:r>
      <w:bookmarkStart w:id="906" w:name="_9kMHG5YV0A8ADGDNHpg7JQQ"/>
      <w:r w:rsidRPr="005E09AB">
        <w:rPr>
          <w:rFonts w:eastAsia="Times New Roman"/>
          <w:i/>
        </w:rPr>
        <w:t xml:space="preserve">Code </w:t>
      </w:r>
      <w:r w:rsidR="007A3A62">
        <w:rPr>
          <w:rFonts w:eastAsia="Times New Roman"/>
          <w:i/>
        </w:rPr>
        <w:t>§ </w:t>
      </w:r>
      <w:r w:rsidRPr="005E09AB">
        <w:rPr>
          <w:rFonts w:eastAsia="Times New Roman"/>
          <w:i/>
        </w:rPr>
        <w:t>3.291</w:t>
      </w:r>
      <w:bookmarkEnd w:id="906"/>
      <w:r w:rsidR="00992FE3">
        <w:rPr>
          <w:rFonts w:eastAsia="Times New Roman"/>
        </w:rPr>
        <w:t xml:space="preserve">, </w:t>
      </w:r>
      <w:bookmarkStart w:id="907" w:name="_9kMHG5YVt9IDEOPkOzpNybNvm"/>
      <w:bookmarkStart w:id="908" w:name="_9kR3WTy868BEFgMxnLwZLtkKIEQR"/>
      <w:r w:rsidR="00992FE3" w:rsidRPr="005E09AB">
        <w:rPr>
          <w:rFonts w:eastAsia="Times New Roman"/>
          <w:i/>
        </w:rPr>
        <w:t xml:space="preserve">Tex. Tax Code </w:t>
      </w:r>
      <w:bookmarkEnd w:id="907"/>
      <w:r w:rsidR="007A3A62">
        <w:rPr>
          <w:rFonts w:eastAsia="Times New Roman"/>
          <w:i/>
        </w:rPr>
        <w:t>Ch. </w:t>
      </w:r>
      <w:r w:rsidR="00992FE3" w:rsidRPr="005E09AB">
        <w:rPr>
          <w:rFonts w:eastAsia="Times New Roman"/>
          <w:i/>
        </w:rPr>
        <w:t>151</w:t>
      </w:r>
      <w:bookmarkEnd w:id="908"/>
      <w:r w:rsidR="00992FE3">
        <w:rPr>
          <w:rFonts w:eastAsia="Times New Roman"/>
        </w:rPr>
        <w:t>,</w:t>
      </w:r>
      <w:r>
        <w:rPr>
          <w:rFonts w:eastAsia="Times New Roman"/>
        </w:rPr>
        <w:t xml:space="preserve"> and/or the </w:t>
      </w:r>
      <w:bookmarkStart w:id="909" w:name="_9kMHG5YV0A79DGFVM4wv5pogU56zG8RW4v"/>
      <w:r>
        <w:rPr>
          <w:rFonts w:eastAsia="Times New Roman"/>
        </w:rPr>
        <w:t>Internal Revenue Code</w:t>
      </w:r>
      <w:bookmarkEnd w:id="909"/>
      <w:r w:rsidR="0009378C">
        <w:rPr>
          <w:rFonts w:eastAsia="Times New Roman"/>
        </w:rPr>
        <w:t>.</w:t>
      </w:r>
      <w:bookmarkEnd w:id="887"/>
    </w:p>
    <w:p w14:paraId="014310BB" w14:textId="77777777" w:rsidR="007D6763" w:rsidRDefault="007D6763" w:rsidP="00785AF1">
      <w:pPr>
        <w:pStyle w:val="AIABodyTextHanging"/>
      </w:pPr>
    </w:p>
    <w:p w14:paraId="04E5782E" w14:textId="77777777" w:rsidR="007D6763" w:rsidRDefault="001D50BB">
      <w:pPr>
        <w:pStyle w:val="Heading1"/>
      </w:pPr>
      <w:bookmarkStart w:id="910" w:name="_9kR3WTrAG9BKOQqA2mqtibs830JJJPOBwtCHHEA"/>
      <w:r>
        <w:t>ARTICLE 9   DISCOUNTS, REBATES AND REFUNDS</w:t>
      </w:r>
      <w:bookmarkEnd w:id="910"/>
    </w:p>
    <w:p w14:paraId="6859C2C9" w14:textId="02D52865" w:rsidR="0009378C" w:rsidRPr="00F03CE9" w:rsidRDefault="001D50BB" w:rsidP="0009378C">
      <w:pPr>
        <w:pStyle w:val="AIAAgreementBodyText"/>
      </w:pPr>
      <w:bookmarkStart w:id="911" w:name="_9kR3WTrAG9CGDJIM3qykm2xuDDDJFz55v96x8JL"/>
      <w:r>
        <w:rPr>
          <w:rStyle w:val="AIAParagraphNumber"/>
          <w:rFonts w:cs="Arial Narrow"/>
          <w:bCs/>
        </w:rPr>
        <w:t>§ 9.1</w:t>
      </w:r>
      <w:r w:rsidR="00A40567" w:rsidRPr="00A40567">
        <w:rPr>
          <w:rStyle w:val="AIAParagraphNumber"/>
          <w:rFonts w:ascii="Times New Roman" w:hAnsi="Times New Roman"/>
          <w:b w:val="0"/>
          <w:szCs w:val="24"/>
        </w:rPr>
        <w:t xml:space="preserve"> </w:t>
      </w:r>
      <w:r w:rsidR="0009378C" w:rsidRPr="00F03CE9">
        <w:t xml:space="preserve">Cash discounts obtained on payments made by the Contractor shall accrue to the </w:t>
      </w:r>
      <w:bookmarkStart w:id="912" w:name="_9kMOEO6ZWu599GOLdc8rw"/>
      <w:r w:rsidR="0009378C" w:rsidRPr="00F03CE9">
        <w:t>Owner</w:t>
      </w:r>
      <w:bookmarkEnd w:id="912"/>
      <w:r w:rsidR="0009378C" w:rsidRPr="00F03CE9">
        <w:t>.</w:t>
      </w:r>
      <w:bookmarkEnd w:id="911"/>
      <w:r w:rsidR="005241A6">
        <w:t xml:space="preserve"> </w:t>
      </w:r>
      <w:r w:rsidR="0009378C" w:rsidRPr="00F03CE9">
        <w:t xml:space="preserve">Trade discounts, rebates, refunds, and amounts received from sales of surplus materials and equipment shall accrue </w:t>
      </w:r>
      <w:bookmarkStart w:id="913" w:name="_9kMHG5YVt9IDFG8Xb7qvspt05r"/>
      <w:r w:rsidR="0009378C" w:rsidRPr="00F03CE9">
        <w:t xml:space="preserve">to the </w:t>
      </w:r>
      <w:bookmarkStart w:id="914" w:name="_9kMP8H6ZWu599GOLdc8rw"/>
      <w:r w:rsidR="0009378C" w:rsidRPr="00F03CE9">
        <w:t>Owner</w:t>
      </w:r>
      <w:bookmarkEnd w:id="914"/>
      <w:r w:rsidR="0009378C" w:rsidRPr="00F03CE9">
        <w:t>, and the Contractor</w:t>
      </w:r>
      <w:bookmarkEnd w:id="913"/>
      <w:r w:rsidR="0009378C" w:rsidRPr="00F03CE9">
        <w:t xml:space="preserve"> shall make provisions so that they can be obtained.</w:t>
      </w:r>
      <w:bookmarkStart w:id="915" w:name="_Hlk93765229"/>
      <w:r w:rsidR="005241A6">
        <w:t xml:space="preserve"> </w:t>
      </w:r>
      <w:r w:rsidR="0009378C" w:rsidRPr="00F03CE9">
        <w:t xml:space="preserve">The Contractor shall not obtain for its own benefit any discounts, rebates or refunds in connection with the Work prior to providing the </w:t>
      </w:r>
      <w:bookmarkStart w:id="916" w:name="_9kMP9I6ZWu599GOLdc8rw"/>
      <w:r w:rsidR="0009378C" w:rsidRPr="00F03CE9">
        <w:t>Owner</w:t>
      </w:r>
      <w:bookmarkEnd w:id="916"/>
      <w:r w:rsidR="0009378C" w:rsidRPr="00F03CE9">
        <w:t xml:space="preserve"> with </w:t>
      </w:r>
      <w:r w:rsidR="0009378C" w:rsidRPr="00655CC6">
        <w:rPr>
          <w:b/>
        </w:rPr>
        <w:t>seven (7)</w:t>
      </w:r>
      <w:r w:rsidR="0009378C" w:rsidRPr="00F03CE9">
        <w:t xml:space="preserve"> </w:t>
      </w:r>
      <w:r w:rsidR="007A3A62">
        <w:t>D</w:t>
      </w:r>
      <w:r w:rsidR="0009378C" w:rsidRPr="00F03CE9">
        <w:t xml:space="preserve">ays prior notice of the potential discount, rebate or refund so that the </w:t>
      </w:r>
      <w:bookmarkStart w:id="917" w:name="_9kMPAJ6ZWu599GOLdc8rw"/>
      <w:r w:rsidR="0009378C" w:rsidRPr="00F03CE9">
        <w:t>Owner</w:t>
      </w:r>
      <w:bookmarkEnd w:id="917"/>
      <w:r w:rsidR="0009378C" w:rsidRPr="00F03CE9">
        <w:t xml:space="preserve"> can take advantage of it in accordance with the requirements of this </w:t>
      </w:r>
      <w:bookmarkStart w:id="918" w:name="_9kMHG5YVtCIBEIFLKO5s0mo4zwFFFLH177xB8zA"/>
      <w:r w:rsidR="0009378C" w:rsidRPr="00F03CE9">
        <w:t>Section 9.1</w:t>
      </w:r>
      <w:bookmarkEnd w:id="918"/>
      <w:r w:rsidR="0009378C" w:rsidRPr="00F03CE9">
        <w:t>.</w:t>
      </w:r>
    </w:p>
    <w:bookmarkEnd w:id="915"/>
    <w:p w14:paraId="2393DDF6" w14:textId="77777777" w:rsidR="007D6763" w:rsidRDefault="007D6763">
      <w:pPr>
        <w:pStyle w:val="AIAAgreementBodyText"/>
      </w:pPr>
    </w:p>
    <w:p w14:paraId="7AB6F244" w14:textId="77777777" w:rsidR="007D6763" w:rsidRDefault="001D50BB">
      <w:pPr>
        <w:pStyle w:val="AIAAgreementBodyText"/>
      </w:pPr>
      <w:r>
        <w:rPr>
          <w:rStyle w:val="AIAParagraphNumber"/>
          <w:rFonts w:cs="Arial Narrow"/>
          <w:bCs/>
        </w:rPr>
        <w:t xml:space="preserve">§ 9.2 </w:t>
      </w:r>
      <w:r>
        <w:t xml:space="preserve">Amounts that accrue to the </w:t>
      </w:r>
      <w:bookmarkStart w:id="919" w:name="_9kMPBK6ZWu599GOLdc8rw"/>
      <w:r>
        <w:t>Owner</w:t>
      </w:r>
      <w:bookmarkEnd w:id="919"/>
      <w:r>
        <w:t xml:space="preserve"> in accordance with the provisions of </w:t>
      </w:r>
      <w:bookmarkStart w:id="920" w:name="_9kMIH5YVtCIBEIFLKO5s0mo4zwFFFLH177xB8zA"/>
      <w:r>
        <w:t>Section 9.1</w:t>
      </w:r>
      <w:bookmarkEnd w:id="920"/>
      <w:r>
        <w:t xml:space="preserve"> shall be credited to the </w:t>
      </w:r>
      <w:bookmarkStart w:id="921" w:name="_9kMPCL6ZWu599GOLdc8rw"/>
      <w:r>
        <w:t>Owner</w:t>
      </w:r>
      <w:bookmarkEnd w:id="921"/>
      <w:r>
        <w:t xml:space="preserve"> as a deduction from the Cost of the Work.</w:t>
      </w:r>
    </w:p>
    <w:p w14:paraId="57791AFB" w14:textId="77777777" w:rsidR="00A40567" w:rsidRDefault="00A40567">
      <w:pPr>
        <w:pStyle w:val="AIAAgreementBodyText"/>
      </w:pPr>
    </w:p>
    <w:p w14:paraId="5C0CE7D3" w14:textId="3CF7D126" w:rsidR="00A40567" w:rsidRDefault="00A40567">
      <w:pPr>
        <w:pStyle w:val="AIAAgreementBodyText"/>
      </w:pPr>
      <w:bookmarkStart w:id="922" w:name="_9kR3WTrAG9CGEKKOHz5AseyBAF6pu68yx2ABvAP"/>
      <w:bookmarkStart w:id="923" w:name="_Hlk93765247"/>
      <w:r w:rsidRPr="0003126D">
        <w:rPr>
          <w:rFonts w:ascii="Arial Narrow" w:hAnsi="Arial Narrow"/>
          <w:b/>
        </w:rPr>
        <w:t>§ 9.3</w:t>
      </w:r>
      <w:r>
        <w:t xml:space="preserve"> </w:t>
      </w:r>
      <w:r>
        <w:rPr>
          <w:szCs w:val="24"/>
        </w:rPr>
        <w:t xml:space="preserve">Contractor shall make reasonable efforts to provide </w:t>
      </w:r>
      <w:bookmarkStart w:id="924" w:name="_9kMPDM6ZWu599GOLdc8rw"/>
      <w:r>
        <w:rPr>
          <w:szCs w:val="24"/>
        </w:rPr>
        <w:t>Owner</w:t>
      </w:r>
      <w:bookmarkEnd w:id="924"/>
      <w:r>
        <w:rPr>
          <w:szCs w:val="24"/>
        </w:rPr>
        <w:t xml:space="preserve"> with timely notice of all available discounts, rebates, refunds and returns (hereinafter referred to collectively as </w:t>
      </w:r>
      <w:r w:rsidR="00B44DF8">
        <w:rPr>
          <w:szCs w:val="24"/>
        </w:rPr>
        <w:t>"</w:t>
      </w:r>
      <w:r>
        <w:rPr>
          <w:szCs w:val="24"/>
        </w:rPr>
        <w:t>discounts</w:t>
      </w:r>
      <w:r w:rsidR="00B44DF8">
        <w:rPr>
          <w:szCs w:val="24"/>
        </w:rPr>
        <w:t>"</w:t>
      </w:r>
      <w:r>
        <w:rPr>
          <w:szCs w:val="24"/>
        </w:rPr>
        <w:t>).</w:t>
      </w:r>
      <w:bookmarkEnd w:id="922"/>
      <w:r>
        <w:rPr>
          <w:szCs w:val="24"/>
        </w:rPr>
        <w:t xml:space="preserve"> The Contractor shall not obtain for its own benefit any discounts in connection with the Work prior to providing the </w:t>
      </w:r>
      <w:bookmarkStart w:id="925" w:name="_9kMPEN6ZWu599GOLdc8rw"/>
      <w:r>
        <w:rPr>
          <w:szCs w:val="24"/>
        </w:rPr>
        <w:t>Owner</w:t>
      </w:r>
      <w:bookmarkEnd w:id="925"/>
      <w:r>
        <w:rPr>
          <w:szCs w:val="24"/>
        </w:rPr>
        <w:t xml:space="preserve"> with reasonable, prior notice of the potential discount and an opportunity to furnish funds necessary to obtain such discount on behalf of the </w:t>
      </w:r>
      <w:bookmarkStart w:id="926" w:name="_9kMPFO6ZWu599GOLdc8rw"/>
      <w:r>
        <w:rPr>
          <w:szCs w:val="24"/>
        </w:rPr>
        <w:t>Owner</w:t>
      </w:r>
      <w:bookmarkEnd w:id="926"/>
      <w:r>
        <w:rPr>
          <w:szCs w:val="24"/>
        </w:rPr>
        <w:t xml:space="preserve"> in accordance with the requirements of this </w:t>
      </w:r>
      <w:bookmarkStart w:id="927" w:name="_9kMHG5YVtCIBEIGMMQJ17Cug0DCH8rw8A0z4CDx"/>
      <w:r>
        <w:rPr>
          <w:szCs w:val="24"/>
        </w:rPr>
        <w:t>Section 9.3</w:t>
      </w:r>
      <w:bookmarkEnd w:id="927"/>
      <w:r>
        <w:rPr>
          <w:szCs w:val="24"/>
        </w:rPr>
        <w:t>.</w:t>
      </w:r>
    </w:p>
    <w:bookmarkEnd w:id="923"/>
    <w:p w14:paraId="76265EEB" w14:textId="77777777" w:rsidR="007D6763" w:rsidRDefault="007D6763">
      <w:pPr>
        <w:pStyle w:val="AIAAgreementBodyText"/>
      </w:pPr>
    </w:p>
    <w:p w14:paraId="39145256" w14:textId="77777777" w:rsidR="007D6763" w:rsidRDefault="001D50BB">
      <w:pPr>
        <w:pStyle w:val="Heading1"/>
      </w:pPr>
      <w:bookmarkStart w:id="928" w:name="_9kR3WTrAG9BIIMqA2mqtaGiK4n1DJO6sCTB7BDU"/>
      <w:r>
        <w:t>ARTICLE 10   SUBCONTRACTS AND OTHER AGREEMENTS</w:t>
      </w:r>
      <w:bookmarkEnd w:id="928"/>
    </w:p>
    <w:p w14:paraId="5BA7758C" w14:textId="3A46B347" w:rsidR="007D6763" w:rsidRDefault="001D50BB" w:rsidP="0009378C">
      <w:pPr>
        <w:pStyle w:val="AIAAgreementBodyText"/>
      </w:pPr>
      <w:r>
        <w:rPr>
          <w:rStyle w:val="AIAParagraphNumber"/>
          <w:rFonts w:cs="Arial Narrow"/>
          <w:bCs/>
        </w:rPr>
        <w:t>§ 10.1</w:t>
      </w:r>
      <w:r w:rsidR="00A40567" w:rsidRPr="00A40567">
        <w:rPr>
          <w:szCs w:val="24"/>
        </w:rPr>
        <w:t xml:space="preserve"> </w:t>
      </w:r>
      <w:r w:rsidR="00A40567">
        <w:rPr>
          <w:szCs w:val="24"/>
        </w:rPr>
        <w:t>Those portions of the Work that the Contractor does not customarily perform with the Contractor</w:t>
      </w:r>
      <w:r w:rsidR="00B44DF8">
        <w:rPr>
          <w:szCs w:val="24"/>
        </w:rPr>
        <w:t>'</w:t>
      </w:r>
      <w:r w:rsidR="00A40567">
        <w:rPr>
          <w:szCs w:val="24"/>
        </w:rPr>
        <w:t xml:space="preserve">s own personnel shall be performed under subcontracts or by other appropriate agreements with the Contractor. The Contractor shall obtain bids from </w:t>
      </w:r>
      <w:bookmarkStart w:id="929" w:name="_9kMH6N6ZWu599GOHdeudr39Ewi2FE"/>
      <w:r w:rsidR="00A40567">
        <w:rPr>
          <w:szCs w:val="24"/>
        </w:rPr>
        <w:t>Subcontractors</w:t>
      </w:r>
      <w:bookmarkEnd w:id="929"/>
      <w:r w:rsidR="00A7049C">
        <w:rPr>
          <w:szCs w:val="24"/>
        </w:rPr>
        <w:t>,</w:t>
      </w:r>
      <w:r w:rsidR="00A40567">
        <w:rPr>
          <w:szCs w:val="24"/>
        </w:rPr>
        <w:t xml:space="preserve"> and from suppliers of materials or equipment fabricated especially for the Work</w:t>
      </w:r>
      <w:r w:rsidR="006858FC">
        <w:rPr>
          <w:szCs w:val="24"/>
        </w:rPr>
        <w:t xml:space="preserve">, who are qualified to perform that portion of the </w:t>
      </w:r>
      <w:r w:rsidR="00185D51">
        <w:rPr>
          <w:szCs w:val="24"/>
        </w:rPr>
        <w:t>W</w:t>
      </w:r>
      <w:r w:rsidR="006858FC">
        <w:rPr>
          <w:szCs w:val="24"/>
        </w:rPr>
        <w:t xml:space="preserve">ork in accordance with the requirements of the </w:t>
      </w:r>
      <w:bookmarkStart w:id="930" w:name="_9kMJ1G6ZWu5DEEFAMI06BtfzbRx4F02IO"/>
      <w:bookmarkStart w:id="931" w:name="_9kMLK5YVt489EJEMHz5AseyaQw3Ez1HN"/>
      <w:r w:rsidR="006858FC">
        <w:rPr>
          <w:szCs w:val="24"/>
        </w:rPr>
        <w:t>Contract Documents</w:t>
      </w:r>
      <w:bookmarkEnd w:id="930"/>
      <w:bookmarkEnd w:id="931"/>
      <w:r w:rsidR="006858FC">
        <w:rPr>
          <w:szCs w:val="24"/>
        </w:rPr>
        <w:t>.</w:t>
      </w:r>
      <w:r w:rsidR="00A40567">
        <w:rPr>
          <w:szCs w:val="24"/>
        </w:rPr>
        <w:t xml:space="preserve"> </w:t>
      </w:r>
      <w:bookmarkStart w:id="932" w:name="_Hlk93764412"/>
      <w:r w:rsidR="0009378C">
        <w:rPr>
          <w:szCs w:val="24"/>
        </w:rPr>
        <w:t>C</w:t>
      </w:r>
      <w:r w:rsidR="0009378C" w:rsidRPr="0009378C">
        <w:rPr>
          <w:szCs w:val="24"/>
        </w:rPr>
        <w:t xml:space="preserve">ontractor shall not </w:t>
      </w:r>
      <w:r w:rsidR="006858FC">
        <w:rPr>
          <w:szCs w:val="24"/>
        </w:rPr>
        <w:t xml:space="preserve">retain </w:t>
      </w:r>
      <w:r w:rsidR="0009378C" w:rsidRPr="0009378C">
        <w:rPr>
          <w:szCs w:val="24"/>
        </w:rPr>
        <w:t xml:space="preserve">any </w:t>
      </w:r>
      <w:bookmarkStart w:id="933" w:name="_9kMH7O6ZWu599GOHdeudr39Ewi2FE"/>
      <w:r w:rsidR="0009378C" w:rsidRPr="0009378C">
        <w:rPr>
          <w:szCs w:val="24"/>
        </w:rPr>
        <w:t>Subcontractor</w:t>
      </w:r>
      <w:bookmarkEnd w:id="933"/>
      <w:r w:rsidR="0009378C" w:rsidRPr="0009378C">
        <w:rPr>
          <w:szCs w:val="24"/>
        </w:rPr>
        <w:t>, supplier or</w:t>
      </w:r>
      <w:r w:rsidR="0009378C">
        <w:rPr>
          <w:szCs w:val="24"/>
        </w:rPr>
        <w:t xml:space="preserve"> </w:t>
      </w:r>
      <w:r w:rsidR="0009378C" w:rsidRPr="0009378C">
        <w:rPr>
          <w:szCs w:val="24"/>
        </w:rPr>
        <w:t>other person or organization, whether initially or as a substitute, against whom</w:t>
      </w:r>
      <w:r w:rsidR="0009378C">
        <w:rPr>
          <w:szCs w:val="24"/>
        </w:rPr>
        <w:t xml:space="preserve"> </w:t>
      </w:r>
      <w:bookmarkStart w:id="934" w:name="_9kMPGP6ZWu599GOLdc8rw"/>
      <w:r w:rsidR="0009378C" w:rsidRPr="0009378C">
        <w:rPr>
          <w:szCs w:val="24"/>
        </w:rPr>
        <w:t>Owner</w:t>
      </w:r>
      <w:bookmarkEnd w:id="934"/>
      <w:r w:rsidR="0009378C" w:rsidRPr="0009378C">
        <w:rPr>
          <w:szCs w:val="24"/>
        </w:rPr>
        <w:t xml:space="preserve"> shall have reasonable objection.</w:t>
      </w:r>
      <w:r w:rsidR="005241A6">
        <w:rPr>
          <w:szCs w:val="24"/>
        </w:rPr>
        <w:t xml:space="preserve"> </w:t>
      </w:r>
      <w:r w:rsidR="0009378C" w:rsidRPr="0009378C">
        <w:rPr>
          <w:szCs w:val="24"/>
        </w:rPr>
        <w:t xml:space="preserve">Contractor shall not substitute </w:t>
      </w:r>
      <w:bookmarkStart w:id="935" w:name="_9kMI0G6ZWu599GOHdeudr39Ewi2FE"/>
      <w:r w:rsidR="0009378C" w:rsidRPr="0009378C">
        <w:rPr>
          <w:szCs w:val="24"/>
        </w:rPr>
        <w:t>Subcontractors</w:t>
      </w:r>
      <w:bookmarkEnd w:id="935"/>
      <w:r w:rsidR="0009378C" w:rsidRPr="0009378C">
        <w:rPr>
          <w:szCs w:val="24"/>
        </w:rPr>
        <w:t xml:space="preserve"> without the</w:t>
      </w:r>
      <w:r w:rsidR="00427016">
        <w:rPr>
          <w:szCs w:val="24"/>
        </w:rPr>
        <w:t xml:space="preserve"> </w:t>
      </w:r>
      <w:r w:rsidR="0009378C" w:rsidRPr="0009378C">
        <w:rPr>
          <w:szCs w:val="24"/>
        </w:rPr>
        <w:t xml:space="preserve">acceptance of </w:t>
      </w:r>
      <w:bookmarkStart w:id="936" w:name="_9kMHz0I7aXv6AAHPMed9sx"/>
      <w:r w:rsidR="0009378C" w:rsidRPr="0009378C">
        <w:rPr>
          <w:szCs w:val="24"/>
        </w:rPr>
        <w:t>Owner</w:t>
      </w:r>
      <w:bookmarkEnd w:id="936"/>
      <w:r w:rsidR="0009378C" w:rsidRPr="0009378C">
        <w:rPr>
          <w:szCs w:val="24"/>
        </w:rPr>
        <w:t>.</w:t>
      </w:r>
      <w:bookmarkEnd w:id="932"/>
      <w:r w:rsidR="0009378C">
        <w:rPr>
          <w:szCs w:val="24"/>
        </w:rPr>
        <w:t xml:space="preserve"> </w:t>
      </w:r>
      <w:r w:rsidR="00A40567">
        <w:rPr>
          <w:szCs w:val="24"/>
        </w:rPr>
        <w:t>The Contractor shall not be required to contract with anyone to whom the Contractor has reasonable objection.</w:t>
      </w:r>
    </w:p>
    <w:p w14:paraId="42556090" w14:textId="77777777" w:rsidR="007D6763" w:rsidRDefault="007D6763">
      <w:pPr>
        <w:pStyle w:val="AIAAgreementBodyText"/>
      </w:pPr>
    </w:p>
    <w:p w14:paraId="5088F790" w14:textId="23F7FEC5" w:rsidR="007D6763" w:rsidRDefault="001D50BB">
      <w:pPr>
        <w:pStyle w:val="AIAAgreementBodyText"/>
      </w:pPr>
      <w:r>
        <w:rPr>
          <w:rStyle w:val="AIAParagraphNumber"/>
          <w:rFonts w:cs="Arial Narrow"/>
          <w:bCs/>
        </w:rPr>
        <w:t>§ 10.</w:t>
      </w:r>
      <w:r w:rsidR="00C85B42">
        <w:rPr>
          <w:rStyle w:val="AIAParagraphNumber"/>
          <w:rFonts w:cs="Arial Narrow"/>
          <w:bCs/>
        </w:rPr>
        <w:t>2</w:t>
      </w:r>
      <w:r>
        <w:rPr>
          <w:rStyle w:val="AIAParagraphNumber"/>
          <w:rFonts w:cs="Arial Narrow"/>
          <w:bCs/>
        </w:rPr>
        <w:t xml:space="preserve"> </w:t>
      </w:r>
      <w:r>
        <w:t xml:space="preserve">When a specific </w:t>
      </w:r>
      <w:bookmarkStart w:id="937" w:name="_9kR3WTr267CKHcbrao06BtfzCB"/>
      <w:r w:rsidR="006858FC">
        <w:t>Subcontractor</w:t>
      </w:r>
      <w:bookmarkEnd w:id="937"/>
      <w:r w:rsidR="006858FC">
        <w:t xml:space="preserve"> or supplier </w:t>
      </w:r>
      <w:r>
        <w:t xml:space="preserve">(1) is recommended to the </w:t>
      </w:r>
      <w:bookmarkStart w:id="938" w:name="_9kMHz1J7aXv6AAHPMed9sx"/>
      <w:r>
        <w:t>Owner</w:t>
      </w:r>
      <w:bookmarkEnd w:id="938"/>
      <w:r>
        <w:t xml:space="preserve"> by the Contractor; (2) is qualified to perform that portion of the Work; and (3) has submitted a bid that conforms to </w:t>
      </w:r>
      <w:bookmarkStart w:id="939" w:name="_9kR3WTr7GBCGI9vhXc41ojzyy5qnqv6IDz"/>
      <w:bookmarkStart w:id="940" w:name="_9kR3WTr7GBCKM9vhdo06BtuJB1D8u"/>
      <w:bookmarkStart w:id="941" w:name="_9kR3WTr7GBDEB5vhDI06BtfzCBz7QAw"/>
      <w:bookmarkStart w:id="942" w:name="_9kR3WTr7GBDHD4vhqruzxtxzzG974rpBUE0"/>
      <w:bookmarkStart w:id="943" w:name="_9kR3WTr7GBDHE5vhgr4328y0zz6rorpBUE0"/>
      <w:bookmarkStart w:id="944" w:name="_9kR3WTr7GBDII8vhstpmjxtl0B0"/>
      <w:r>
        <w:t xml:space="preserve">the requirements of the </w:t>
      </w:r>
      <w:bookmarkStart w:id="945" w:name="_9kMI9P6ZWu599GMKSI06BtfzbRx4F02IO"/>
      <w:bookmarkStart w:id="946" w:name="_9kMJ2H6ZWu5DEEFAMI06BtfzbRx4F02IO"/>
      <w:r>
        <w:t>Contract Documents</w:t>
      </w:r>
      <w:bookmarkEnd w:id="939"/>
      <w:bookmarkEnd w:id="940"/>
      <w:bookmarkEnd w:id="941"/>
      <w:bookmarkEnd w:id="942"/>
      <w:bookmarkEnd w:id="943"/>
      <w:bookmarkEnd w:id="944"/>
      <w:bookmarkEnd w:id="945"/>
      <w:bookmarkEnd w:id="946"/>
      <w:r>
        <w:t xml:space="preserve"> without reservations or exceptions, but the </w:t>
      </w:r>
      <w:bookmarkStart w:id="947" w:name="_9kMHz2K7aXv6AAHPMed9sx"/>
      <w:r>
        <w:t>Owner</w:t>
      </w:r>
      <w:bookmarkEnd w:id="947"/>
      <w:r>
        <w:t xml:space="preserve"> requires that another bid be accepted, then the Contractor may require that a </w:t>
      </w:r>
      <w:bookmarkStart w:id="948" w:name="_9kMLK5YVt488FPHLAfmtlUcym1"/>
      <w:r>
        <w:t>Change Order</w:t>
      </w:r>
      <w:bookmarkEnd w:id="948"/>
      <w:r>
        <w:t xml:space="preserve"> be issued </w:t>
      </w:r>
      <w:bookmarkStart w:id="949" w:name="_9kMHG5YVt9IDFG934mcm4EEG5r"/>
      <w:r>
        <w:t xml:space="preserve">to adjust the </w:t>
      </w:r>
      <w:bookmarkStart w:id="950" w:name="_9kMI3J6ZWu599GOJTStrsp91nnWO6F5IJppF1y"/>
      <w:r>
        <w:t>Guaranteed Maximum Price</w:t>
      </w:r>
      <w:bookmarkEnd w:id="949"/>
      <w:bookmarkEnd w:id="950"/>
      <w:r>
        <w:t xml:space="preserve"> by the difference</w:t>
      </w:r>
      <w:r w:rsidR="006858FC">
        <w:t xml:space="preserve"> </w:t>
      </w:r>
      <w:r>
        <w:t xml:space="preserve">between the bid of the person or entity recommended </w:t>
      </w:r>
      <w:bookmarkStart w:id="951" w:name="_9kR3WTr7GBDE6VZ5otqnry3p"/>
      <w:r>
        <w:t xml:space="preserve">to </w:t>
      </w:r>
      <w:bookmarkStart w:id="952" w:name="_9kR3WTr7GBCHIdZ5ot8zinz4u4O8u"/>
      <w:bookmarkStart w:id="953" w:name="_9kR3WTr7GBCJDWZ5otqnry3p"/>
      <w:bookmarkStart w:id="954" w:name="_9kR3WTr7GBCKEWZ5otxhtz2F9177ur7Cy"/>
      <w:bookmarkStart w:id="955" w:name="_9kR3WTr7GBDICXZ5ot8zinz60s1v4LK8AE0"/>
      <w:bookmarkStart w:id="956" w:name="_9kR3WTr7GBDIEZZ5ot9782o"/>
      <w:r>
        <w:t xml:space="preserve">the </w:t>
      </w:r>
      <w:bookmarkStart w:id="957" w:name="_9kMHz3L7aXv6AAHPMed9sx"/>
      <w:r>
        <w:t>Owner</w:t>
      </w:r>
      <w:bookmarkEnd w:id="957"/>
      <w:r>
        <w:t xml:space="preserve"> by the Contractor</w:t>
      </w:r>
      <w:bookmarkEnd w:id="951"/>
      <w:bookmarkEnd w:id="952"/>
      <w:bookmarkEnd w:id="953"/>
      <w:bookmarkEnd w:id="954"/>
      <w:bookmarkEnd w:id="955"/>
      <w:bookmarkEnd w:id="956"/>
      <w:r>
        <w:t xml:space="preserve"> and the amount of the subcontract or other agreement actually signed with the person or entity designated by the </w:t>
      </w:r>
      <w:bookmarkStart w:id="958" w:name="_9kMHz4M7aXv6AAHPMed9sx"/>
      <w:r>
        <w:t>Owner</w:t>
      </w:r>
      <w:bookmarkEnd w:id="958"/>
      <w:r>
        <w:t>.</w:t>
      </w:r>
      <w:r w:rsidR="00A40567">
        <w:t xml:space="preserve"> </w:t>
      </w:r>
    </w:p>
    <w:p w14:paraId="7B5E135B" w14:textId="77777777" w:rsidR="0009378C" w:rsidRDefault="0009378C">
      <w:pPr>
        <w:pStyle w:val="AIAAgreementBodyText"/>
        <w:rPr>
          <w:rStyle w:val="AIAParagraphNumber"/>
          <w:rFonts w:cs="Arial Narrow"/>
          <w:b w:val="0"/>
        </w:rPr>
      </w:pPr>
    </w:p>
    <w:p w14:paraId="318E2D80" w14:textId="25C71876" w:rsidR="007D6763" w:rsidRDefault="001D50BB" w:rsidP="007A475F">
      <w:pPr>
        <w:pStyle w:val="AIAAgreementBodyText"/>
      </w:pPr>
      <w:r>
        <w:rPr>
          <w:rStyle w:val="AIAParagraphNumber"/>
          <w:rFonts w:cs="Arial Narrow"/>
          <w:bCs/>
        </w:rPr>
        <w:t>§ 10.</w:t>
      </w:r>
      <w:r w:rsidR="00C85B42">
        <w:rPr>
          <w:rStyle w:val="AIAParagraphNumber"/>
          <w:rFonts w:cs="Arial Narrow"/>
          <w:bCs/>
        </w:rPr>
        <w:t>3</w:t>
      </w:r>
      <w:r w:rsidR="00C85B42" w:rsidRPr="00C85B42">
        <w:rPr>
          <w:szCs w:val="24"/>
        </w:rPr>
        <w:t xml:space="preserve"> </w:t>
      </w:r>
      <w:bookmarkStart w:id="959" w:name="_9kR3WTr26758Ccbrao06Btfz"/>
      <w:bookmarkStart w:id="960" w:name="_Hlk93764556"/>
      <w:r w:rsidR="00C85B42">
        <w:rPr>
          <w:szCs w:val="24"/>
        </w:rPr>
        <w:t>Subcontracts</w:t>
      </w:r>
      <w:bookmarkEnd w:id="959"/>
      <w:r w:rsidR="00C85B42">
        <w:rPr>
          <w:szCs w:val="24"/>
        </w:rPr>
        <w:t xml:space="preserve"> or other agreements shall </w:t>
      </w:r>
      <w:r w:rsidR="007A475F">
        <w:rPr>
          <w:szCs w:val="24"/>
        </w:rPr>
        <w:t xml:space="preserve">be consistent with and bind the </w:t>
      </w:r>
      <w:bookmarkStart w:id="961" w:name="_9kMI1H6ZWu599GOHdeudr39Ewi2FE"/>
      <w:r w:rsidR="007A475F">
        <w:rPr>
          <w:szCs w:val="24"/>
        </w:rPr>
        <w:t>Subcontractors</w:t>
      </w:r>
      <w:bookmarkEnd w:id="961"/>
      <w:r w:rsidR="007A475F">
        <w:rPr>
          <w:szCs w:val="24"/>
        </w:rPr>
        <w:t xml:space="preserve"> to the terms </w:t>
      </w:r>
      <w:bookmarkStart w:id="962" w:name="_9kMHG5YVt9IDFGAlkoeq2so5628DF39Cy"/>
      <w:r w:rsidR="007A475F">
        <w:rPr>
          <w:szCs w:val="24"/>
        </w:rPr>
        <w:t xml:space="preserve">and </w:t>
      </w:r>
      <w:bookmarkStart w:id="963" w:name="_9kMHG5YVt9JEFGBonzpl23z5A"/>
      <w:r w:rsidR="007A475F">
        <w:rPr>
          <w:szCs w:val="24"/>
        </w:rPr>
        <w:t>conditions</w:t>
      </w:r>
      <w:bookmarkEnd w:id="963"/>
      <w:r w:rsidR="007A475F">
        <w:rPr>
          <w:szCs w:val="24"/>
        </w:rPr>
        <w:t xml:space="preserve"> of the </w:t>
      </w:r>
      <w:bookmarkStart w:id="964" w:name="_9kMJ1G6ZWu599GMKSI06BtfzbRx4F02IO"/>
      <w:bookmarkStart w:id="965" w:name="_9kMJ3I6ZWu5DEEFAMI06BtfzbRx4F02IO"/>
      <w:r w:rsidR="007A475F">
        <w:rPr>
          <w:szCs w:val="24"/>
        </w:rPr>
        <w:t>Contract Documents</w:t>
      </w:r>
      <w:bookmarkEnd w:id="962"/>
      <w:bookmarkEnd w:id="964"/>
      <w:bookmarkEnd w:id="965"/>
      <w:r w:rsidR="007A475F">
        <w:rPr>
          <w:szCs w:val="24"/>
        </w:rPr>
        <w:t xml:space="preserve"> and shall </w:t>
      </w:r>
      <w:r w:rsidR="00C85B42">
        <w:rPr>
          <w:szCs w:val="24"/>
        </w:rPr>
        <w:t>conform to the applicable payment provisions of this Agreement</w:t>
      </w:r>
      <w:r w:rsidR="007A475F">
        <w:rPr>
          <w:szCs w:val="24"/>
        </w:rPr>
        <w:t>.</w:t>
      </w:r>
      <w:r w:rsidR="005241A6">
        <w:rPr>
          <w:szCs w:val="24"/>
        </w:rPr>
        <w:t xml:space="preserve"> </w:t>
      </w:r>
      <w:r w:rsidR="007A475F">
        <w:rPr>
          <w:szCs w:val="24"/>
        </w:rPr>
        <w:t>No</w:t>
      </w:r>
      <w:r w:rsidR="00C85B42">
        <w:rPr>
          <w:szCs w:val="24"/>
        </w:rPr>
        <w:t xml:space="preserve"> trade </w:t>
      </w:r>
      <w:bookmarkStart w:id="966" w:name="_9kMKJ5YVt4677EFfb30"/>
      <w:r w:rsidR="00C85B42">
        <w:rPr>
          <w:szCs w:val="24"/>
        </w:rPr>
        <w:t>work</w:t>
      </w:r>
      <w:bookmarkEnd w:id="966"/>
      <w:r w:rsidR="00C85B42">
        <w:rPr>
          <w:szCs w:val="24"/>
        </w:rPr>
        <w:t xml:space="preserve"> shall be performed by Contractor, or any entity </w:t>
      </w:r>
      <w:bookmarkStart w:id="967" w:name="_9kR3WTr7GBCIByqlirwhs7ujpt01r38tu5LHIZt"/>
      <w:r w:rsidR="00C85B42">
        <w:rPr>
          <w:szCs w:val="24"/>
        </w:rPr>
        <w:t>related to or affiliated with Contractor</w:t>
      </w:r>
      <w:bookmarkEnd w:id="967"/>
      <w:r w:rsidR="007A475F">
        <w:rPr>
          <w:szCs w:val="24"/>
        </w:rPr>
        <w:t>,</w:t>
      </w:r>
      <w:r w:rsidR="00C85B42">
        <w:rPr>
          <w:szCs w:val="24"/>
        </w:rPr>
        <w:t xml:space="preserve"> without </w:t>
      </w:r>
      <w:bookmarkStart w:id="968" w:name="_9kMHz5N7aXv6AAHPMed9sx"/>
      <w:r w:rsidR="00655CC6">
        <w:rPr>
          <w:szCs w:val="24"/>
        </w:rPr>
        <w:t>Contractor first submitting a bid for such self-performed Work</w:t>
      </w:r>
      <w:r w:rsidR="00B53B65">
        <w:rPr>
          <w:szCs w:val="24"/>
        </w:rPr>
        <w:t xml:space="preserve"> and receipt of </w:t>
      </w:r>
      <w:r w:rsidR="00C85B42">
        <w:rPr>
          <w:szCs w:val="24"/>
        </w:rPr>
        <w:t>Owner</w:t>
      </w:r>
      <w:r w:rsidR="00B44DF8">
        <w:rPr>
          <w:szCs w:val="24"/>
        </w:rPr>
        <w:t>'</w:t>
      </w:r>
      <w:r w:rsidR="00C85B42">
        <w:rPr>
          <w:szCs w:val="24"/>
        </w:rPr>
        <w:t>s</w:t>
      </w:r>
      <w:bookmarkEnd w:id="968"/>
      <w:r w:rsidR="00C85B42">
        <w:rPr>
          <w:szCs w:val="24"/>
        </w:rPr>
        <w:t xml:space="preserve"> written authorization</w:t>
      </w:r>
      <w:r w:rsidR="003E4CC2">
        <w:rPr>
          <w:szCs w:val="24"/>
        </w:rPr>
        <w:t xml:space="preserve"> to proceed</w:t>
      </w:r>
      <w:r w:rsidR="00504E37">
        <w:rPr>
          <w:szCs w:val="24"/>
        </w:rPr>
        <w:t>.</w:t>
      </w:r>
      <w:r w:rsidR="005241A6">
        <w:rPr>
          <w:szCs w:val="24"/>
        </w:rPr>
        <w:t xml:space="preserve"> </w:t>
      </w:r>
      <w:r w:rsidR="007A475F">
        <w:rPr>
          <w:szCs w:val="24"/>
        </w:rPr>
        <w:t xml:space="preserve">If a </w:t>
      </w:r>
      <w:bookmarkStart w:id="969" w:name="_9kMHG5YVt4897AEedtcq28Dvh1"/>
      <w:r w:rsidR="00C85B42">
        <w:rPr>
          <w:szCs w:val="24"/>
        </w:rPr>
        <w:t>Subcontract</w:t>
      </w:r>
      <w:bookmarkEnd w:id="969"/>
      <w:r w:rsidR="00C85B42">
        <w:rPr>
          <w:szCs w:val="24"/>
        </w:rPr>
        <w:t xml:space="preserve"> is awarded on a cost-plus a fee basis, </w:t>
      </w:r>
      <w:bookmarkStart w:id="970" w:name="_9kMHG5YVt9JEFGC6xj"/>
      <w:r w:rsidR="00C85B42">
        <w:rPr>
          <w:szCs w:val="24"/>
        </w:rPr>
        <w:t>the</w:t>
      </w:r>
      <w:bookmarkEnd w:id="970"/>
      <w:r w:rsidR="00C85B42">
        <w:rPr>
          <w:szCs w:val="24"/>
        </w:rPr>
        <w:t xml:space="preserve"> Contractor shall provide in the </w:t>
      </w:r>
      <w:bookmarkStart w:id="971" w:name="_9kMIH5YVt4897AEedtcq28Dvh1"/>
      <w:r w:rsidR="00C85B42">
        <w:rPr>
          <w:szCs w:val="24"/>
        </w:rPr>
        <w:t>Subcontract</w:t>
      </w:r>
      <w:bookmarkEnd w:id="971"/>
      <w:r w:rsidR="00C85B42">
        <w:rPr>
          <w:szCs w:val="24"/>
        </w:rPr>
        <w:t xml:space="preserve"> for the </w:t>
      </w:r>
      <w:bookmarkStart w:id="972" w:name="_9kMHz6O7aXv6AAHPMed9sx"/>
      <w:r w:rsidR="00C85B42">
        <w:rPr>
          <w:szCs w:val="24"/>
        </w:rPr>
        <w:t>Owner</w:t>
      </w:r>
      <w:bookmarkEnd w:id="972"/>
      <w:r w:rsidR="00C85B42">
        <w:rPr>
          <w:szCs w:val="24"/>
        </w:rPr>
        <w:t xml:space="preserve"> to receive the same audit rights </w:t>
      </w:r>
      <w:proofErr w:type="gramStart"/>
      <w:r w:rsidR="00C85B42">
        <w:rPr>
          <w:szCs w:val="24"/>
        </w:rPr>
        <w:t>with regard to</w:t>
      </w:r>
      <w:proofErr w:type="gramEnd"/>
      <w:r w:rsidR="00C85B42">
        <w:rPr>
          <w:szCs w:val="24"/>
        </w:rPr>
        <w:t xml:space="preserve"> the </w:t>
      </w:r>
      <w:bookmarkStart w:id="973" w:name="_9kMI2I6ZWu599GOHdeudr39Ewi2FE"/>
      <w:r w:rsidR="00C85B42">
        <w:rPr>
          <w:szCs w:val="24"/>
        </w:rPr>
        <w:t>Subcontractor</w:t>
      </w:r>
      <w:bookmarkEnd w:id="973"/>
      <w:r w:rsidR="00C85B42">
        <w:rPr>
          <w:szCs w:val="24"/>
        </w:rPr>
        <w:t xml:space="preserve"> as the </w:t>
      </w:r>
      <w:bookmarkStart w:id="974" w:name="_9kMHz7P7aXv6AAHPMed9sx"/>
      <w:r w:rsidR="00C85B42">
        <w:rPr>
          <w:szCs w:val="24"/>
        </w:rPr>
        <w:t>Owner</w:t>
      </w:r>
      <w:bookmarkEnd w:id="974"/>
      <w:r w:rsidR="00C85B42">
        <w:rPr>
          <w:szCs w:val="24"/>
        </w:rPr>
        <w:t xml:space="preserve"> receives </w:t>
      </w:r>
      <w:proofErr w:type="gramStart"/>
      <w:r w:rsidR="00C85B42">
        <w:rPr>
          <w:szCs w:val="24"/>
        </w:rPr>
        <w:t>with regard to</w:t>
      </w:r>
      <w:proofErr w:type="gramEnd"/>
      <w:r w:rsidR="00C85B42">
        <w:rPr>
          <w:szCs w:val="24"/>
        </w:rPr>
        <w:t xml:space="preserve"> the Contractor in </w:t>
      </w:r>
      <w:bookmarkStart w:id="975" w:name="_9kMHG5YVtCIBDKMQsC4osvcJTmp2LLLHCBGF1CS"/>
      <w:r w:rsidR="00C85B42">
        <w:rPr>
          <w:szCs w:val="24"/>
        </w:rPr>
        <w:t>Article 11</w:t>
      </w:r>
      <w:bookmarkEnd w:id="975"/>
      <w:r w:rsidR="00C85B42">
        <w:rPr>
          <w:szCs w:val="24"/>
        </w:rPr>
        <w:t xml:space="preserve"> below.</w:t>
      </w:r>
      <w:r w:rsidR="005241A6">
        <w:rPr>
          <w:szCs w:val="24"/>
        </w:rPr>
        <w:t xml:space="preserve"> </w:t>
      </w:r>
      <w:r w:rsidR="007A475F" w:rsidRPr="007A475F">
        <w:rPr>
          <w:szCs w:val="24"/>
        </w:rPr>
        <w:t xml:space="preserve">Contractor shall furnish to </w:t>
      </w:r>
      <w:bookmarkStart w:id="976" w:name="_9kMHz8Q7aXv6AAHPMed9sx"/>
      <w:r w:rsidR="007A475F" w:rsidRPr="007A475F">
        <w:rPr>
          <w:szCs w:val="24"/>
        </w:rPr>
        <w:t>Owner</w:t>
      </w:r>
      <w:bookmarkEnd w:id="976"/>
      <w:r w:rsidR="007A475F" w:rsidRPr="007A475F">
        <w:rPr>
          <w:szCs w:val="24"/>
        </w:rPr>
        <w:t xml:space="preserve"> a</w:t>
      </w:r>
      <w:r w:rsidR="007A475F">
        <w:rPr>
          <w:szCs w:val="24"/>
        </w:rPr>
        <w:t xml:space="preserve"> </w:t>
      </w:r>
      <w:r w:rsidR="007A475F" w:rsidRPr="007A475F">
        <w:rPr>
          <w:szCs w:val="24"/>
        </w:rPr>
        <w:t xml:space="preserve">copy, at </w:t>
      </w:r>
      <w:bookmarkStart w:id="977" w:name="_9kMH00H7aXv6AAHPMed9sx"/>
      <w:r w:rsidR="007A475F" w:rsidRPr="007A475F">
        <w:rPr>
          <w:szCs w:val="24"/>
        </w:rPr>
        <w:t>Owner</w:t>
      </w:r>
      <w:r w:rsidR="00B44DF8">
        <w:rPr>
          <w:szCs w:val="24"/>
        </w:rPr>
        <w:t>'</w:t>
      </w:r>
      <w:r w:rsidR="007A475F" w:rsidRPr="007A475F">
        <w:rPr>
          <w:szCs w:val="24"/>
        </w:rPr>
        <w:t>s</w:t>
      </w:r>
      <w:bookmarkEnd w:id="977"/>
      <w:r w:rsidR="007A475F" w:rsidRPr="007A475F">
        <w:rPr>
          <w:szCs w:val="24"/>
        </w:rPr>
        <w:t xml:space="preserve"> request, of each first-tier subcontract promptly</w:t>
      </w:r>
      <w:r w:rsidR="007A475F">
        <w:rPr>
          <w:szCs w:val="24"/>
        </w:rPr>
        <w:t xml:space="preserve"> </w:t>
      </w:r>
      <w:r w:rsidR="007A475F" w:rsidRPr="007A475F">
        <w:rPr>
          <w:szCs w:val="24"/>
        </w:rPr>
        <w:t xml:space="preserve">after its execution. Contractor agrees that </w:t>
      </w:r>
      <w:bookmarkStart w:id="978" w:name="_9kMH01I7aXv6AAHPMed9sx"/>
      <w:r w:rsidR="007A475F" w:rsidRPr="007A475F">
        <w:rPr>
          <w:szCs w:val="24"/>
        </w:rPr>
        <w:t>Owner</w:t>
      </w:r>
      <w:bookmarkEnd w:id="978"/>
      <w:r w:rsidR="007A475F" w:rsidRPr="007A475F">
        <w:rPr>
          <w:szCs w:val="24"/>
        </w:rPr>
        <w:t xml:space="preserve"> has no obligation</w:t>
      </w:r>
      <w:r w:rsidR="007A475F">
        <w:rPr>
          <w:szCs w:val="24"/>
        </w:rPr>
        <w:t xml:space="preserve"> </w:t>
      </w:r>
      <w:r w:rsidR="007A475F" w:rsidRPr="007A475F">
        <w:rPr>
          <w:szCs w:val="24"/>
        </w:rPr>
        <w:t>to review or approve the content of such contracts and that providing</w:t>
      </w:r>
      <w:r w:rsidR="007A475F">
        <w:rPr>
          <w:szCs w:val="24"/>
        </w:rPr>
        <w:t xml:space="preserve"> </w:t>
      </w:r>
      <w:bookmarkStart w:id="979" w:name="_9kMH02J7aXv6AAHPMed9sx"/>
      <w:r w:rsidR="007A475F" w:rsidRPr="007A475F">
        <w:rPr>
          <w:szCs w:val="24"/>
        </w:rPr>
        <w:t>Owner</w:t>
      </w:r>
      <w:bookmarkEnd w:id="979"/>
      <w:r w:rsidR="007A475F" w:rsidRPr="007A475F">
        <w:rPr>
          <w:szCs w:val="24"/>
        </w:rPr>
        <w:t xml:space="preserve"> such copies in no way relieves Contractor of any of the terms</w:t>
      </w:r>
      <w:r w:rsidR="007A475F">
        <w:rPr>
          <w:szCs w:val="24"/>
        </w:rPr>
        <w:t xml:space="preserve"> </w:t>
      </w:r>
      <w:r w:rsidR="007A475F" w:rsidRPr="007A475F">
        <w:rPr>
          <w:szCs w:val="24"/>
        </w:rPr>
        <w:t xml:space="preserve">and conditions of the </w:t>
      </w:r>
      <w:bookmarkStart w:id="980" w:name="_9kMH1I6ZWu599GMMUI06Btfz"/>
      <w:r w:rsidR="007A475F" w:rsidRPr="007A475F">
        <w:rPr>
          <w:szCs w:val="24"/>
        </w:rPr>
        <w:t>Contract</w:t>
      </w:r>
      <w:bookmarkEnd w:id="980"/>
      <w:r w:rsidR="007A475F" w:rsidRPr="007A475F">
        <w:rPr>
          <w:szCs w:val="24"/>
        </w:rPr>
        <w:t>, including, without limitation, any</w:t>
      </w:r>
      <w:r w:rsidR="007A475F">
        <w:rPr>
          <w:szCs w:val="24"/>
        </w:rPr>
        <w:t xml:space="preserve"> </w:t>
      </w:r>
      <w:r w:rsidR="007A475F" w:rsidRPr="007A475F">
        <w:rPr>
          <w:szCs w:val="24"/>
        </w:rPr>
        <w:t xml:space="preserve">provisions of the </w:t>
      </w:r>
      <w:bookmarkStart w:id="981" w:name="_9kMH2J6ZWu599GMMUI06Btfz"/>
      <w:r w:rsidR="007A475F" w:rsidRPr="007A475F">
        <w:rPr>
          <w:szCs w:val="24"/>
        </w:rPr>
        <w:t>Contract</w:t>
      </w:r>
      <w:bookmarkEnd w:id="981"/>
      <w:r w:rsidR="007A475F" w:rsidRPr="007A475F">
        <w:rPr>
          <w:szCs w:val="24"/>
        </w:rPr>
        <w:t xml:space="preserve"> which require the </w:t>
      </w:r>
      <w:bookmarkStart w:id="982" w:name="_9kMI3J6ZWu599GOHdeudr39Ewi2FE"/>
      <w:r w:rsidR="007A475F" w:rsidRPr="007A475F">
        <w:rPr>
          <w:szCs w:val="24"/>
        </w:rPr>
        <w:t>Subcontractor</w:t>
      </w:r>
      <w:bookmarkEnd w:id="982"/>
      <w:r w:rsidR="007A475F" w:rsidRPr="007A475F">
        <w:rPr>
          <w:szCs w:val="24"/>
        </w:rPr>
        <w:t xml:space="preserve"> to be</w:t>
      </w:r>
      <w:r w:rsidR="007A475F">
        <w:rPr>
          <w:szCs w:val="24"/>
        </w:rPr>
        <w:t xml:space="preserve"> </w:t>
      </w:r>
      <w:r w:rsidR="007A475F" w:rsidRPr="007A475F">
        <w:rPr>
          <w:szCs w:val="24"/>
        </w:rPr>
        <w:t>bound to Contractor in the same manner in which Contractor is</w:t>
      </w:r>
      <w:r w:rsidR="007A475F">
        <w:rPr>
          <w:szCs w:val="24"/>
        </w:rPr>
        <w:t xml:space="preserve"> </w:t>
      </w:r>
      <w:r w:rsidR="007A475F" w:rsidRPr="007A475F">
        <w:rPr>
          <w:szCs w:val="24"/>
        </w:rPr>
        <w:t xml:space="preserve">bound to </w:t>
      </w:r>
      <w:bookmarkStart w:id="983" w:name="_9kMH03K7aXv6AAHPMed9sx"/>
      <w:r w:rsidR="007A475F" w:rsidRPr="007A475F">
        <w:rPr>
          <w:szCs w:val="24"/>
        </w:rPr>
        <w:t>Owner</w:t>
      </w:r>
      <w:bookmarkEnd w:id="983"/>
      <w:r w:rsidR="007A475F" w:rsidRPr="007A475F">
        <w:rPr>
          <w:szCs w:val="24"/>
        </w:rPr>
        <w:t>.</w:t>
      </w:r>
    </w:p>
    <w:p w14:paraId="36744757" w14:textId="77777777" w:rsidR="007D6763" w:rsidRDefault="007D6763" w:rsidP="0003126D">
      <w:pPr>
        <w:pStyle w:val="AIAAgreementBodyText"/>
      </w:pPr>
    </w:p>
    <w:p w14:paraId="28C363F1" w14:textId="57D3A536" w:rsidR="00C85B42" w:rsidRDefault="00C85B42" w:rsidP="0003126D">
      <w:pPr>
        <w:pStyle w:val="AIAAgreementBodyText"/>
        <w:rPr>
          <w:szCs w:val="24"/>
        </w:rPr>
      </w:pPr>
      <w:r>
        <w:rPr>
          <w:rStyle w:val="AIAParagraphNumber"/>
          <w:szCs w:val="24"/>
        </w:rPr>
        <w:t xml:space="preserve">§ 10.4 </w:t>
      </w:r>
      <w:bookmarkStart w:id="984" w:name="_9kMLK5YVt489778eMj4yx"/>
      <w:r w:rsidRPr="00E85AC7">
        <w:rPr>
          <w:rStyle w:val="AIAParagraphNumber"/>
          <w:rFonts w:ascii="Times New Roman" w:hAnsi="Times New Roman"/>
          <w:b w:val="0"/>
          <w:szCs w:val="24"/>
        </w:rPr>
        <w:t>Value</w:t>
      </w:r>
      <w:bookmarkEnd w:id="984"/>
      <w:r w:rsidRPr="00E85AC7">
        <w:rPr>
          <w:rStyle w:val="AIAParagraphNumber"/>
          <w:rFonts w:ascii="Times New Roman" w:hAnsi="Times New Roman"/>
          <w:b w:val="0"/>
          <w:szCs w:val="24"/>
        </w:rPr>
        <w:t xml:space="preserve"> engineering or cost saving alternative proposals contained in any Contractor or </w:t>
      </w:r>
      <w:bookmarkStart w:id="985" w:name="_9kMI5L6ZWu599GOHdeudr39Ewi2FE"/>
      <w:r w:rsidRPr="00E85AC7">
        <w:rPr>
          <w:rStyle w:val="AIAParagraphNumber"/>
          <w:rFonts w:ascii="Times New Roman" w:hAnsi="Times New Roman"/>
          <w:b w:val="0"/>
          <w:szCs w:val="24"/>
        </w:rPr>
        <w:t>Subcontractor</w:t>
      </w:r>
      <w:bookmarkEnd w:id="985"/>
      <w:r w:rsidRPr="00E85AC7">
        <w:rPr>
          <w:rStyle w:val="AIAParagraphNumber"/>
          <w:rFonts w:ascii="Times New Roman" w:hAnsi="Times New Roman"/>
          <w:b w:val="0"/>
          <w:szCs w:val="24"/>
        </w:rPr>
        <w:t xml:space="preserve"> bids must be set forth as alternates to bid required by </w:t>
      </w:r>
      <w:bookmarkStart w:id="986" w:name="_9kR3WTr26758DOJnt2utz88ngznswxvo6FBHM"/>
      <w:r w:rsidRPr="00E85AC7">
        <w:rPr>
          <w:rStyle w:val="AIAParagraphNumber"/>
          <w:rFonts w:ascii="Times New Roman" w:hAnsi="Times New Roman"/>
          <w:b w:val="0"/>
          <w:szCs w:val="24"/>
        </w:rPr>
        <w:t>Drawings or Specifications</w:t>
      </w:r>
      <w:bookmarkEnd w:id="986"/>
      <w:r w:rsidRPr="00E85AC7">
        <w:rPr>
          <w:rStyle w:val="AIAParagraphNumber"/>
          <w:rFonts w:ascii="Times New Roman" w:hAnsi="Times New Roman"/>
          <w:b w:val="0"/>
          <w:szCs w:val="24"/>
        </w:rPr>
        <w:t>.</w:t>
      </w:r>
      <w:r>
        <w:rPr>
          <w:rStyle w:val="AIAParagraphNumber"/>
          <w:rFonts w:ascii="Times New Roman" w:hAnsi="Times New Roman"/>
          <w:b w:val="0"/>
          <w:szCs w:val="24"/>
        </w:rPr>
        <w:t xml:space="preserve"> </w:t>
      </w:r>
      <w:r w:rsidR="0022260A">
        <w:rPr>
          <w:rStyle w:val="AIAParagraphNumber"/>
          <w:rFonts w:ascii="Times New Roman" w:hAnsi="Times New Roman"/>
          <w:b w:val="0"/>
        </w:rPr>
        <w:t xml:space="preserve">Contractor shall consult with </w:t>
      </w:r>
      <w:bookmarkStart w:id="987" w:name="_9kML4H6ZWu59A9CIec8rw"/>
      <w:r w:rsidR="0022260A">
        <w:rPr>
          <w:rStyle w:val="AIAParagraphNumber"/>
          <w:rFonts w:ascii="Times New Roman" w:hAnsi="Times New Roman"/>
          <w:b w:val="0"/>
        </w:rPr>
        <w:t>Owner</w:t>
      </w:r>
      <w:bookmarkEnd w:id="987"/>
      <w:r w:rsidR="0022260A">
        <w:rPr>
          <w:rStyle w:val="AIAParagraphNumber"/>
          <w:rFonts w:ascii="Times New Roman" w:hAnsi="Times New Roman"/>
          <w:b w:val="0"/>
        </w:rPr>
        <w:t xml:space="preserve"> before awarding any alternates to </w:t>
      </w:r>
      <w:bookmarkStart w:id="988" w:name="_9kMHG5YVt489EMJedtcq28Dvh1ED"/>
      <w:r w:rsidR="0022260A">
        <w:rPr>
          <w:rStyle w:val="AIAParagraphNumber"/>
          <w:rFonts w:ascii="Times New Roman" w:hAnsi="Times New Roman"/>
          <w:b w:val="0"/>
        </w:rPr>
        <w:t>Subcontractors</w:t>
      </w:r>
      <w:bookmarkEnd w:id="988"/>
      <w:r w:rsidR="0022260A">
        <w:rPr>
          <w:rStyle w:val="AIAParagraphNumber"/>
          <w:rFonts w:ascii="Times New Roman" w:hAnsi="Times New Roman"/>
          <w:b w:val="0"/>
        </w:rPr>
        <w:t xml:space="preserve"> and shall provide </w:t>
      </w:r>
      <w:bookmarkStart w:id="989" w:name="_9kML5I6ZWu59A9CIec8rw"/>
      <w:r w:rsidR="0022260A">
        <w:rPr>
          <w:rStyle w:val="AIAParagraphNumber"/>
          <w:rFonts w:ascii="Times New Roman" w:hAnsi="Times New Roman"/>
          <w:b w:val="0"/>
        </w:rPr>
        <w:t>Owner</w:t>
      </w:r>
      <w:bookmarkEnd w:id="989"/>
      <w:r w:rsidR="0022260A">
        <w:rPr>
          <w:rStyle w:val="AIAParagraphNumber"/>
          <w:rFonts w:ascii="Times New Roman" w:hAnsi="Times New Roman"/>
          <w:b w:val="0"/>
        </w:rPr>
        <w:t xml:space="preserve"> with a copy of each proposed alternate for </w:t>
      </w:r>
      <w:bookmarkStart w:id="990" w:name="_9kML6J6ZWu59A9CIec8rw"/>
      <w:bookmarkStart w:id="991" w:name="_9kMH0H6ZWu9A7EKK"/>
      <w:r w:rsidR="0022260A">
        <w:rPr>
          <w:rStyle w:val="AIAParagraphNumber"/>
          <w:rFonts w:ascii="Times New Roman" w:hAnsi="Times New Roman"/>
          <w:b w:val="0"/>
        </w:rPr>
        <w:t>Owner’s</w:t>
      </w:r>
      <w:bookmarkEnd w:id="990"/>
      <w:bookmarkEnd w:id="991"/>
      <w:r w:rsidR="0022260A">
        <w:rPr>
          <w:rStyle w:val="AIAParagraphNumber"/>
          <w:rFonts w:ascii="Times New Roman" w:hAnsi="Times New Roman"/>
          <w:b w:val="0"/>
        </w:rPr>
        <w:t xml:space="preserve"> review and acceptance. </w:t>
      </w:r>
      <w:r>
        <w:rPr>
          <w:szCs w:val="24"/>
        </w:rPr>
        <w:t xml:space="preserve">The term </w:t>
      </w:r>
      <w:r w:rsidR="00B44DF8">
        <w:rPr>
          <w:szCs w:val="24"/>
        </w:rPr>
        <w:t>"</w:t>
      </w:r>
      <w:r>
        <w:rPr>
          <w:szCs w:val="24"/>
        </w:rPr>
        <w:t>value engineering</w:t>
      </w:r>
      <w:r w:rsidR="00B44DF8">
        <w:rPr>
          <w:szCs w:val="24"/>
        </w:rPr>
        <w:t>"</w:t>
      </w:r>
      <w:r>
        <w:rPr>
          <w:szCs w:val="24"/>
        </w:rPr>
        <w:t xml:space="preserve"> used in conjunction with this Agreement or the </w:t>
      </w:r>
      <w:bookmarkStart w:id="992" w:name="_9kMJ5K6ZWu599GMIdY4xoiy"/>
      <w:r>
        <w:rPr>
          <w:szCs w:val="24"/>
        </w:rPr>
        <w:t>Project</w:t>
      </w:r>
      <w:bookmarkEnd w:id="992"/>
      <w:r>
        <w:rPr>
          <w:szCs w:val="24"/>
        </w:rPr>
        <w:t xml:space="preserve"> or the Work has its commonly accepted meaning within the construction industry and does not imply the practice of architectur</w:t>
      </w:r>
      <w:r w:rsidR="007A475F">
        <w:rPr>
          <w:szCs w:val="24"/>
        </w:rPr>
        <w:t xml:space="preserve">e or engineering with or </w:t>
      </w:r>
      <w:r>
        <w:rPr>
          <w:szCs w:val="24"/>
        </w:rPr>
        <w:t xml:space="preserve">without a license. </w:t>
      </w:r>
    </w:p>
    <w:p w14:paraId="6ADDDAAE" w14:textId="77777777" w:rsidR="00C85B42" w:rsidRDefault="00C85B42" w:rsidP="0003126D">
      <w:pPr>
        <w:pStyle w:val="AIAAgreementBodyText"/>
      </w:pPr>
    </w:p>
    <w:p w14:paraId="5C1B4603" w14:textId="2E6572B6" w:rsidR="00C85B42" w:rsidRDefault="00C85B42" w:rsidP="0003126D">
      <w:pPr>
        <w:pStyle w:val="AIAAgreementBodyText"/>
        <w:rPr>
          <w:rStyle w:val="AIAParagraphNumber"/>
          <w:rFonts w:ascii="Times New Roman" w:hAnsi="Times New Roman"/>
          <w:b w:val="0"/>
          <w:szCs w:val="24"/>
        </w:rPr>
      </w:pPr>
      <w:r>
        <w:rPr>
          <w:rStyle w:val="AIAParagraphNumber"/>
          <w:szCs w:val="24"/>
        </w:rPr>
        <w:t xml:space="preserve">§ 10.5 </w:t>
      </w:r>
      <w:r w:rsidRPr="00136B14">
        <w:rPr>
          <w:rStyle w:val="AIAParagraphNumber"/>
          <w:rFonts w:ascii="Times New Roman" w:hAnsi="Times New Roman"/>
          <w:b w:val="0"/>
          <w:szCs w:val="24"/>
        </w:rPr>
        <w:t>Contractor</w:t>
      </w:r>
      <w:r>
        <w:rPr>
          <w:rStyle w:val="AIAParagraphNumber"/>
          <w:rFonts w:ascii="Times New Roman" w:hAnsi="Times New Roman"/>
          <w:b w:val="0"/>
          <w:szCs w:val="24"/>
        </w:rPr>
        <w:t xml:space="preserve"> shall include in each </w:t>
      </w:r>
      <w:bookmarkStart w:id="993" w:name="_9kMJI5YVt4897AEedtcq28Dvh1"/>
      <w:r>
        <w:rPr>
          <w:rStyle w:val="AIAParagraphNumber"/>
          <w:rFonts w:ascii="Times New Roman" w:hAnsi="Times New Roman"/>
          <w:b w:val="0"/>
          <w:szCs w:val="24"/>
        </w:rPr>
        <w:t>Subcontract</w:t>
      </w:r>
      <w:bookmarkEnd w:id="993"/>
      <w:r>
        <w:rPr>
          <w:rStyle w:val="AIAParagraphNumber"/>
          <w:rFonts w:ascii="Times New Roman" w:hAnsi="Times New Roman"/>
          <w:b w:val="0"/>
          <w:szCs w:val="24"/>
        </w:rPr>
        <w:t xml:space="preserve"> a provision permitting Contractor to assign to </w:t>
      </w:r>
      <w:bookmarkStart w:id="994" w:name="_9kMH08P7aXv6AAHPMed9sx"/>
      <w:r>
        <w:rPr>
          <w:rStyle w:val="AIAParagraphNumber"/>
          <w:rFonts w:ascii="Times New Roman" w:hAnsi="Times New Roman"/>
          <w:b w:val="0"/>
          <w:szCs w:val="24"/>
        </w:rPr>
        <w:t>Owner</w:t>
      </w:r>
      <w:bookmarkEnd w:id="994"/>
      <w:r>
        <w:rPr>
          <w:rStyle w:val="AIAParagraphNumber"/>
          <w:rFonts w:ascii="Times New Roman" w:hAnsi="Times New Roman"/>
          <w:b w:val="0"/>
          <w:szCs w:val="24"/>
        </w:rPr>
        <w:t xml:space="preserve"> each </w:t>
      </w:r>
      <w:bookmarkStart w:id="995" w:name="_9kMKJ5YVt4897AEedtcq28Dvh1"/>
      <w:r>
        <w:rPr>
          <w:rStyle w:val="AIAParagraphNumber"/>
          <w:rFonts w:ascii="Times New Roman" w:hAnsi="Times New Roman"/>
          <w:b w:val="0"/>
          <w:szCs w:val="24"/>
        </w:rPr>
        <w:t>Subcontract</w:t>
      </w:r>
      <w:bookmarkEnd w:id="995"/>
      <w:r>
        <w:rPr>
          <w:rStyle w:val="AIAParagraphNumber"/>
          <w:rFonts w:ascii="Times New Roman" w:hAnsi="Times New Roman"/>
          <w:b w:val="0"/>
          <w:szCs w:val="24"/>
        </w:rPr>
        <w:t xml:space="preserve"> upon termination of this Agreement pursuant to </w:t>
      </w:r>
      <w:bookmarkStart w:id="996" w:name="_9kMHG5YVtCIBEGDDFHggD9wvA639"/>
      <w:r w:rsidRPr="0022260A">
        <w:rPr>
          <w:rStyle w:val="AIAParagraphNumber"/>
          <w:rFonts w:ascii="Times New Roman" w:hAnsi="Times New Roman"/>
          <w:b w:val="0"/>
          <w:szCs w:val="24"/>
        </w:rPr>
        <w:t>Section 14.2</w:t>
      </w:r>
      <w:bookmarkEnd w:id="996"/>
      <w:r>
        <w:rPr>
          <w:rStyle w:val="AIAParagraphNumber"/>
          <w:rFonts w:ascii="Times New Roman" w:hAnsi="Times New Roman"/>
          <w:b w:val="0"/>
          <w:szCs w:val="24"/>
        </w:rPr>
        <w:t xml:space="preserve"> </w:t>
      </w:r>
      <w:r w:rsidR="008A7F4D">
        <w:rPr>
          <w:rStyle w:val="AIAParagraphNumber"/>
          <w:rFonts w:ascii="Times New Roman" w:hAnsi="Times New Roman"/>
          <w:b w:val="0"/>
          <w:szCs w:val="24"/>
        </w:rPr>
        <w:t xml:space="preserve">or </w:t>
      </w:r>
      <w:bookmarkStart w:id="997" w:name="_9kR3WTr2CDBIGcLcszv1FKO"/>
      <w:r w:rsidR="008A7F4D">
        <w:rPr>
          <w:rStyle w:val="AIAParagraphNumber"/>
          <w:rFonts w:ascii="Times New Roman" w:hAnsi="Times New Roman"/>
          <w:b w:val="0"/>
          <w:szCs w:val="24"/>
        </w:rPr>
        <w:t>Section 14.4</w:t>
      </w:r>
      <w:bookmarkEnd w:id="997"/>
      <w:r w:rsidR="008A7F4D">
        <w:rPr>
          <w:rStyle w:val="AIAParagraphNumber"/>
          <w:rFonts w:ascii="Times New Roman" w:hAnsi="Times New Roman"/>
          <w:b w:val="0"/>
          <w:szCs w:val="24"/>
        </w:rPr>
        <w:t xml:space="preserve"> </w:t>
      </w:r>
      <w:r>
        <w:rPr>
          <w:rStyle w:val="AIAParagraphNumber"/>
          <w:rFonts w:ascii="Times New Roman" w:hAnsi="Times New Roman"/>
          <w:b w:val="0"/>
          <w:szCs w:val="24"/>
        </w:rPr>
        <w:t xml:space="preserve">of the </w:t>
      </w:r>
      <w:r>
        <w:rPr>
          <w:szCs w:val="24"/>
        </w:rPr>
        <w:t>A201-20</w:t>
      </w:r>
      <w:r w:rsidR="00D22F22">
        <w:rPr>
          <w:szCs w:val="24"/>
        </w:rPr>
        <w:t>1</w:t>
      </w:r>
      <w:r>
        <w:rPr>
          <w:szCs w:val="24"/>
        </w:rPr>
        <w:t>7</w:t>
      </w:r>
      <w:r>
        <w:rPr>
          <w:rStyle w:val="AIAParagraphNumber"/>
          <w:rFonts w:ascii="Times New Roman" w:hAnsi="Times New Roman"/>
          <w:b w:val="0"/>
          <w:szCs w:val="24"/>
        </w:rPr>
        <w:t xml:space="preserve">. Each </w:t>
      </w:r>
      <w:bookmarkStart w:id="998" w:name="_9kMLK5YVt4897AEedtcq28Dvh1"/>
      <w:r>
        <w:rPr>
          <w:rStyle w:val="AIAParagraphNumber"/>
          <w:rFonts w:ascii="Times New Roman" w:hAnsi="Times New Roman"/>
          <w:b w:val="0"/>
          <w:szCs w:val="24"/>
        </w:rPr>
        <w:t>Subcontract</w:t>
      </w:r>
      <w:bookmarkEnd w:id="998"/>
      <w:r>
        <w:rPr>
          <w:rStyle w:val="AIAParagraphNumber"/>
          <w:rFonts w:ascii="Times New Roman" w:hAnsi="Times New Roman"/>
          <w:b w:val="0"/>
          <w:szCs w:val="24"/>
        </w:rPr>
        <w:t xml:space="preserve"> shall contain a provision that upon assignment of each </w:t>
      </w:r>
      <w:bookmarkStart w:id="999" w:name="_9kR3WTr26758Eebrao06BtfzHDjmI16"/>
      <w:r>
        <w:rPr>
          <w:rStyle w:val="AIAParagraphNumber"/>
          <w:rFonts w:ascii="Times New Roman" w:hAnsi="Times New Roman"/>
          <w:b w:val="0"/>
          <w:szCs w:val="24"/>
        </w:rPr>
        <w:t>Subcontract to Owner</w:t>
      </w:r>
      <w:bookmarkEnd w:id="999"/>
      <w:r>
        <w:rPr>
          <w:rStyle w:val="AIAParagraphNumber"/>
          <w:rFonts w:ascii="Times New Roman" w:hAnsi="Times New Roman"/>
          <w:b w:val="0"/>
          <w:szCs w:val="24"/>
        </w:rPr>
        <w:t xml:space="preserve">, </w:t>
      </w:r>
      <w:bookmarkStart w:id="1000" w:name="_9kMI6M6ZWu599GOHdeudr39Ewi2FE"/>
      <w:r>
        <w:rPr>
          <w:rStyle w:val="AIAParagraphNumber"/>
          <w:rFonts w:ascii="Times New Roman" w:hAnsi="Times New Roman"/>
          <w:b w:val="0"/>
          <w:szCs w:val="24"/>
        </w:rPr>
        <w:t>Subcontractor</w:t>
      </w:r>
      <w:bookmarkEnd w:id="1000"/>
      <w:r>
        <w:rPr>
          <w:rStyle w:val="AIAParagraphNumber"/>
          <w:rFonts w:ascii="Times New Roman" w:hAnsi="Times New Roman"/>
          <w:b w:val="0"/>
          <w:szCs w:val="24"/>
        </w:rPr>
        <w:t xml:space="preserve"> shall assume toward the </w:t>
      </w:r>
      <w:bookmarkStart w:id="1001" w:name="_9kMH09Q7aXv6AAHPMed9sx"/>
      <w:r>
        <w:rPr>
          <w:rStyle w:val="AIAParagraphNumber"/>
          <w:rFonts w:ascii="Times New Roman" w:hAnsi="Times New Roman"/>
          <w:b w:val="0"/>
          <w:szCs w:val="24"/>
        </w:rPr>
        <w:t>Owner</w:t>
      </w:r>
      <w:bookmarkEnd w:id="1001"/>
      <w:r>
        <w:rPr>
          <w:rStyle w:val="AIAParagraphNumber"/>
          <w:rFonts w:ascii="Times New Roman" w:hAnsi="Times New Roman"/>
          <w:b w:val="0"/>
          <w:szCs w:val="24"/>
        </w:rPr>
        <w:t xml:space="preserve"> </w:t>
      </w:r>
      <w:proofErr w:type="gramStart"/>
      <w:r>
        <w:rPr>
          <w:rStyle w:val="AIAParagraphNumber"/>
          <w:rFonts w:ascii="Times New Roman" w:hAnsi="Times New Roman"/>
          <w:b w:val="0"/>
          <w:szCs w:val="24"/>
        </w:rPr>
        <w:t>all of</w:t>
      </w:r>
      <w:proofErr w:type="gramEnd"/>
      <w:r>
        <w:rPr>
          <w:rStyle w:val="AIAParagraphNumber"/>
          <w:rFonts w:ascii="Times New Roman" w:hAnsi="Times New Roman"/>
          <w:b w:val="0"/>
          <w:szCs w:val="24"/>
        </w:rPr>
        <w:t xml:space="preserve"> the obligations and responsibilities which </w:t>
      </w:r>
      <w:bookmarkStart w:id="1002" w:name="_9kMHG5YVt9IDFGD7xjFK28Dvh1ED19SCy"/>
      <w:r>
        <w:rPr>
          <w:rStyle w:val="AIAParagraphNumber"/>
          <w:rFonts w:ascii="Times New Roman" w:hAnsi="Times New Roman"/>
          <w:b w:val="0"/>
          <w:szCs w:val="24"/>
        </w:rPr>
        <w:t xml:space="preserve">the Contractor, by the </w:t>
      </w:r>
      <w:bookmarkStart w:id="1003" w:name="_9kMJ2H6ZWu599GMKSI06BtfzbRx4F02IO"/>
      <w:bookmarkStart w:id="1004" w:name="_9kMJ4J6ZWu5DEEFAMI06BtfzbRx4F02IO"/>
      <w:r>
        <w:rPr>
          <w:rStyle w:val="AIAParagraphNumber"/>
          <w:rFonts w:ascii="Times New Roman" w:hAnsi="Times New Roman"/>
          <w:b w:val="0"/>
          <w:szCs w:val="24"/>
        </w:rPr>
        <w:t>Contract Documents</w:t>
      </w:r>
      <w:bookmarkEnd w:id="1002"/>
      <w:bookmarkEnd w:id="1003"/>
      <w:bookmarkEnd w:id="1004"/>
      <w:r>
        <w:rPr>
          <w:rStyle w:val="AIAParagraphNumber"/>
          <w:rFonts w:ascii="Times New Roman" w:hAnsi="Times New Roman"/>
          <w:b w:val="0"/>
          <w:szCs w:val="24"/>
        </w:rPr>
        <w:t xml:space="preserve">, assumes toward the </w:t>
      </w:r>
      <w:bookmarkStart w:id="1005" w:name="_9kMH11H7aXv6AAHPMed9sx"/>
      <w:r>
        <w:rPr>
          <w:rStyle w:val="AIAParagraphNumber"/>
          <w:rFonts w:ascii="Times New Roman" w:hAnsi="Times New Roman"/>
          <w:b w:val="0"/>
          <w:szCs w:val="24"/>
        </w:rPr>
        <w:t>Owner</w:t>
      </w:r>
      <w:bookmarkEnd w:id="1005"/>
      <w:r>
        <w:rPr>
          <w:rStyle w:val="AIAParagraphNumber"/>
          <w:rFonts w:ascii="Times New Roman" w:hAnsi="Times New Roman"/>
          <w:b w:val="0"/>
          <w:szCs w:val="24"/>
        </w:rPr>
        <w:t>.</w:t>
      </w:r>
    </w:p>
    <w:bookmarkEnd w:id="960"/>
    <w:p w14:paraId="1D59C439" w14:textId="77777777" w:rsidR="00C85B42" w:rsidRDefault="00C85B42" w:rsidP="0003126D">
      <w:pPr>
        <w:pStyle w:val="AIAAgreementBodyText"/>
      </w:pPr>
    </w:p>
    <w:p w14:paraId="17C97E19" w14:textId="77777777" w:rsidR="007D6763" w:rsidRDefault="001D50BB">
      <w:pPr>
        <w:pStyle w:val="Heading1"/>
      </w:pPr>
      <w:bookmarkStart w:id="1006" w:name="_9kR3WTrAG9BIKOqA2mqtaHRkn0JJJFA9EDzAQGI"/>
      <w:r>
        <w:t>ARTICLE 11   ACCOUNTING RECORDS</w:t>
      </w:r>
      <w:bookmarkEnd w:id="1006"/>
    </w:p>
    <w:p w14:paraId="27F7522F" w14:textId="49F3DD9A" w:rsidR="007D6763" w:rsidRDefault="00C85B42">
      <w:pPr>
        <w:pStyle w:val="AIAAgreementBodyText"/>
      </w:pPr>
      <w:r>
        <w:rPr>
          <w:szCs w:val="24"/>
        </w:rPr>
        <w:t xml:space="preserve">The Contractor shall keep full and detailed records and accounts related to the </w:t>
      </w:r>
      <w:r w:rsidR="000173A7">
        <w:rPr>
          <w:szCs w:val="24"/>
        </w:rPr>
        <w:t>C</w:t>
      </w:r>
      <w:r>
        <w:rPr>
          <w:szCs w:val="24"/>
        </w:rPr>
        <w:t>ost of the Work</w:t>
      </w:r>
      <w:r w:rsidR="006858FC">
        <w:rPr>
          <w:szCs w:val="24"/>
        </w:rPr>
        <w:t>,</w:t>
      </w:r>
      <w:r>
        <w:rPr>
          <w:szCs w:val="24"/>
        </w:rPr>
        <w:t xml:space="preserve"> and exercise such controls</w:t>
      </w:r>
      <w:r w:rsidR="006858FC">
        <w:rPr>
          <w:szCs w:val="24"/>
        </w:rPr>
        <w:t>,</w:t>
      </w:r>
      <w:r>
        <w:rPr>
          <w:szCs w:val="24"/>
        </w:rPr>
        <w:t xml:space="preserve"> as may be necessary for proper financial management under this Contract and to substantiate all costs incurred. The accounting and control systems shall be satisfactory to the </w:t>
      </w:r>
      <w:bookmarkStart w:id="1007" w:name="_9kMH12I7aXv6AAHPMed9sx"/>
      <w:r>
        <w:rPr>
          <w:szCs w:val="24"/>
        </w:rPr>
        <w:t>Owner</w:t>
      </w:r>
      <w:bookmarkEnd w:id="1007"/>
      <w:r>
        <w:rPr>
          <w:szCs w:val="24"/>
        </w:rPr>
        <w:t xml:space="preserve">. The </w:t>
      </w:r>
      <w:bookmarkStart w:id="1008" w:name="_9kMH13J7aXv6AAHPMed9sx"/>
      <w:r>
        <w:rPr>
          <w:szCs w:val="24"/>
        </w:rPr>
        <w:t>Owner</w:t>
      </w:r>
      <w:bookmarkEnd w:id="1008"/>
      <w:r>
        <w:rPr>
          <w:szCs w:val="24"/>
        </w:rPr>
        <w:t xml:space="preserve"> and the </w:t>
      </w:r>
      <w:bookmarkStart w:id="1009" w:name="_9kMH14K7aXv6AAHPMed9sx"/>
      <w:r>
        <w:rPr>
          <w:szCs w:val="24"/>
        </w:rPr>
        <w:t>Owner</w:t>
      </w:r>
      <w:r w:rsidR="00B44DF8">
        <w:rPr>
          <w:szCs w:val="24"/>
        </w:rPr>
        <w:t>'</w:t>
      </w:r>
      <w:r>
        <w:rPr>
          <w:szCs w:val="24"/>
        </w:rPr>
        <w:t>s</w:t>
      </w:r>
      <w:bookmarkEnd w:id="1009"/>
      <w:r>
        <w:rPr>
          <w:szCs w:val="24"/>
        </w:rPr>
        <w:t xml:space="preserve"> auditors shall, during regular business hours and upon</w:t>
      </w:r>
      <w:r w:rsidR="00811A04">
        <w:rPr>
          <w:szCs w:val="24"/>
        </w:rPr>
        <w:t xml:space="preserve"> </w:t>
      </w:r>
      <w:r w:rsidR="00F9043E">
        <w:rPr>
          <w:szCs w:val="24"/>
        </w:rPr>
        <w:t>reasonable</w:t>
      </w:r>
      <w:r w:rsidR="004F276E">
        <w:rPr>
          <w:szCs w:val="24"/>
        </w:rPr>
        <w:t xml:space="preserve"> </w:t>
      </w:r>
      <w:r>
        <w:rPr>
          <w:szCs w:val="24"/>
        </w:rPr>
        <w:t>notice, be afforded access to, and shall be permitted to audit and copy, the Contractor</w:t>
      </w:r>
      <w:r w:rsidR="00B44DF8">
        <w:rPr>
          <w:szCs w:val="24"/>
        </w:rPr>
        <w:t>'</w:t>
      </w:r>
      <w:r>
        <w:rPr>
          <w:szCs w:val="24"/>
        </w:rPr>
        <w:t>s records and accounts, including complete documentation supporting accounting entries,</w:t>
      </w:r>
      <w:r w:rsidR="006858FC">
        <w:rPr>
          <w:szCs w:val="24"/>
        </w:rPr>
        <w:t xml:space="preserve"> books,</w:t>
      </w:r>
      <w:r>
        <w:rPr>
          <w:szCs w:val="24"/>
        </w:rPr>
        <w:t xml:space="preserve"> </w:t>
      </w:r>
      <w:r w:rsidR="007A475F">
        <w:rPr>
          <w:szCs w:val="24"/>
        </w:rPr>
        <w:t xml:space="preserve">job cost reports, </w:t>
      </w:r>
      <w:r>
        <w:rPr>
          <w:szCs w:val="24"/>
        </w:rPr>
        <w:t xml:space="preserve">correspondence, instructions, </w:t>
      </w:r>
      <w:bookmarkStart w:id="1010" w:name="_9kMHG5YVt489EJMVLpv4wv1"/>
      <w:r w:rsidR="00F9043E">
        <w:rPr>
          <w:szCs w:val="24"/>
        </w:rPr>
        <w:t>D</w:t>
      </w:r>
      <w:r>
        <w:rPr>
          <w:szCs w:val="24"/>
        </w:rPr>
        <w:t>rawings</w:t>
      </w:r>
      <w:bookmarkEnd w:id="1010"/>
      <w:r>
        <w:rPr>
          <w:szCs w:val="24"/>
        </w:rPr>
        <w:t xml:space="preserve">, receipts, </w:t>
      </w:r>
      <w:r w:rsidR="006858FC">
        <w:rPr>
          <w:szCs w:val="24"/>
        </w:rPr>
        <w:t xml:space="preserve">Pencil Draws, formal </w:t>
      </w:r>
      <w:bookmarkStart w:id="1011" w:name="_9kR3WTr267CKJME0xrjcu3z5xzCoS8L24K"/>
      <w:r w:rsidR="006858FC">
        <w:rPr>
          <w:szCs w:val="24"/>
        </w:rPr>
        <w:lastRenderedPageBreak/>
        <w:t>Applications for Payment</w:t>
      </w:r>
      <w:bookmarkEnd w:id="1011"/>
      <w:r w:rsidR="006858FC">
        <w:rPr>
          <w:szCs w:val="24"/>
        </w:rPr>
        <w:t xml:space="preserve">, </w:t>
      </w:r>
      <w:r>
        <w:rPr>
          <w:szCs w:val="24"/>
        </w:rPr>
        <w:t xml:space="preserve">subcontracts, </w:t>
      </w:r>
      <w:bookmarkStart w:id="1012" w:name="_9kMI7N6ZWu599GOHdeudr39Ewi2FE"/>
      <w:r>
        <w:rPr>
          <w:szCs w:val="24"/>
        </w:rPr>
        <w:t>Subcontractor</w:t>
      </w:r>
      <w:r w:rsidR="00B44DF8">
        <w:rPr>
          <w:szCs w:val="24"/>
        </w:rPr>
        <w:t>'</w:t>
      </w:r>
      <w:r>
        <w:rPr>
          <w:szCs w:val="24"/>
        </w:rPr>
        <w:t>s</w:t>
      </w:r>
      <w:bookmarkEnd w:id="1012"/>
      <w:r>
        <w:rPr>
          <w:szCs w:val="24"/>
        </w:rPr>
        <w:t xml:space="preserve"> </w:t>
      </w:r>
      <w:r w:rsidR="00CB06DD">
        <w:rPr>
          <w:szCs w:val="24"/>
        </w:rPr>
        <w:t>proposals,</w:t>
      </w:r>
      <w:r w:rsidR="006858FC">
        <w:rPr>
          <w:szCs w:val="24"/>
        </w:rPr>
        <w:t xml:space="preserve"> </w:t>
      </w:r>
      <w:bookmarkStart w:id="1013" w:name="_9kMH1I6ZWu9A7EKK"/>
      <w:bookmarkStart w:id="1014" w:name="_9kMIH5YVt489EMJedtcq28Dvh1ED"/>
      <w:r w:rsidR="006858FC">
        <w:rPr>
          <w:szCs w:val="24"/>
        </w:rPr>
        <w:t>Subcontractor’s</w:t>
      </w:r>
      <w:bookmarkEnd w:id="1013"/>
      <w:bookmarkEnd w:id="1014"/>
      <w:r w:rsidR="006858FC">
        <w:rPr>
          <w:szCs w:val="24"/>
        </w:rPr>
        <w:t xml:space="preserve"> invoices,</w:t>
      </w:r>
      <w:bookmarkStart w:id="1015" w:name="_9kR3WTr26758FcVrmrtuwpuJsP5gSEB5xq8HDJO"/>
      <w:r w:rsidR="00F9043E">
        <w:rPr>
          <w:szCs w:val="24"/>
        </w:rPr>
        <w:t xml:space="preserve"> </w:t>
      </w:r>
      <w:bookmarkEnd w:id="1015"/>
      <w:r>
        <w:rPr>
          <w:szCs w:val="24"/>
        </w:rPr>
        <w:t xml:space="preserve">purchase orders, vouchers, </w:t>
      </w:r>
      <w:r w:rsidR="00CB06DD">
        <w:rPr>
          <w:szCs w:val="24"/>
        </w:rPr>
        <w:t xml:space="preserve">invoices, </w:t>
      </w:r>
      <w:r>
        <w:rPr>
          <w:szCs w:val="24"/>
        </w:rPr>
        <w:t>memoranda</w:t>
      </w:r>
      <w:r w:rsidR="006858FC">
        <w:rPr>
          <w:szCs w:val="24"/>
        </w:rPr>
        <w:t>,</w:t>
      </w:r>
      <w:r>
        <w:rPr>
          <w:szCs w:val="24"/>
        </w:rPr>
        <w:t xml:space="preserve"> and other data relating to this Contract </w:t>
      </w:r>
      <w:bookmarkStart w:id="1016" w:name="_Hlk93764256"/>
      <w:r>
        <w:rPr>
          <w:szCs w:val="24"/>
        </w:rPr>
        <w:t xml:space="preserve">and the Work hereunder, including but not limited to all records and back-up documentation relating to reimbursable expenses and </w:t>
      </w:r>
      <w:bookmarkStart w:id="1017" w:name="_9kMHG5YVt9IDFGE3qZd52"/>
      <w:bookmarkStart w:id="1018" w:name="_9kMIH5YVt489789LH4A7udh96"/>
      <w:r>
        <w:rPr>
          <w:szCs w:val="24"/>
        </w:rPr>
        <w:t>Cost of Work</w:t>
      </w:r>
      <w:bookmarkEnd w:id="1017"/>
      <w:bookmarkEnd w:id="1018"/>
      <w:r>
        <w:rPr>
          <w:szCs w:val="24"/>
        </w:rPr>
        <w:t xml:space="preserve"> items</w:t>
      </w:r>
      <w:r w:rsidR="00F9043E">
        <w:rPr>
          <w:szCs w:val="24"/>
        </w:rPr>
        <w:t xml:space="preserve">. </w:t>
      </w:r>
      <w:r>
        <w:rPr>
          <w:szCs w:val="24"/>
        </w:rPr>
        <w:t xml:space="preserve">Contractor shall preserve these records for a period of </w:t>
      </w:r>
      <w:r w:rsidRPr="00F9043E">
        <w:rPr>
          <w:b/>
          <w:szCs w:val="24"/>
        </w:rPr>
        <w:t>five (5)</w:t>
      </w:r>
      <w:r>
        <w:rPr>
          <w:szCs w:val="24"/>
        </w:rPr>
        <w:t xml:space="preserve"> years after final payment, or for such longer period as may be required by</w:t>
      </w:r>
      <w:r w:rsidR="003E4CC2">
        <w:rPr>
          <w:szCs w:val="24"/>
        </w:rPr>
        <w:t xml:space="preserve"> Applicable L</w:t>
      </w:r>
      <w:r>
        <w:rPr>
          <w:szCs w:val="24"/>
        </w:rPr>
        <w:t>aw</w:t>
      </w:r>
      <w:bookmarkEnd w:id="1016"/>
      <w:r w:rsidRPr="0038465F">
        <w:rPr>
          <w:szCs w:val="24"/>
        </w:rPr>
        <w:t>.</w:t>
      </w:r>
      <w:r w:rsidR="004F276E">
        <w:rPr>
          <w:szCs w:val="24"/>
        </w:rPr>
        <w:t xml:space="preserve"> </w:t>
      </w:r>
    </w:p>
    <w:p w14:paraId="5618AB64" w14:textId="77777777" w:rsidR="007D6763" w:rsidRDefault="007D6763" w:rsidP="0003126D">
      <w:pPr>
        <w:pStyle w:val="AIAAgreementBodyText"/>
      </w:pPr>
    </w:p>
    <w:p w14:paraId="0B73FEC3" w14:textId="77777777" w:rsidR="007D6763" w:rsidRDefault="001D50BB">
      <w:pPr>
        <w:pStyle w:val="Heading1"/>
      </w:pPr>
      <w:bookmarkStart w:id="1019" w:name="_9kR3WTrAG9BKGIqA2mqtaIhx7K13JP"/>
      <w:r>
        <w:t>ARTICLE 12   PAYMENTS</w:t>
      </w:r>
      <w:bookmarkEnd w:id="1019"/>
    </w:p>
    <w:p w14:paraId="7C0133BC" w14:textId="77777777" w:rsidR="007D6763" w:rsidRDefault="001D50BB">
      <w:pPr>
        <w:pStyle w:val="AIASubheading"/>
      </w:pPr>
      <w:r>
        <w:t>§ 12.1 Progress Payments</w:t>
      </w:r>
    </w:p>
    <w:p w14:paraId="552ABCA4" w14:textId="48EF997D" w:rsidR="007D6763" w:rsidRDefault="001D50BB">
      <w:pPr>
        <w:pStyle w:val="AIAAgreementBodyText"/>
      </w:pPr>
      <w:bookmarkStart w:id="1020" w:name="_Hlk93759582"/>
      <w:r>
        <w:rPr>
          <w:rStyle w:val="AIAParagraphNumber"/>
          <w:rFonts w:cs="Arial Narrow"/>
          <w:bCs/>
        </w:rPr>
        <w:t xml:space="preserve">§ 12.1.1 </w:t>
      </w:r>
      <w:r w:rsidR="00E002BD" w:rsidRPr="00E002BD">
        <w:rPr>
          <w:szCs w:val="24"/>
        </w:rPr>
        <w:t xml:space="preserve"> </w:t>
      </w:r>
      <w:r w:rsidR="00E002BD">
        <w:rPr>
          <w:szCs w:val="24"/>
        </w:rPr>
        <w:t xml:space="preserve">Based upon </w:t>
      </w:r>
      <w:r w:rsidR="00CB06DD">
        <w:rPr>
          <w:szCs w:val="24"/>
        </w:rPr>
        <w:t xml:space="preserve">the </w:t>
      </w:r>
      <w:bookmarkStart w:id="1021" w:name="_9kR3WTr26758GgJfifw5quweUrC65"/>
      <w:bookmarkStart w:id="1022" w:name="_9kMIH5YVt4CDDFIjLhkhy7swygWtE87"/>
      <w:r w:rsidR="00CB06DD">
        <w:rPr>
          <w:szCs w:val="24"/>
        </w:rPr>
        <w:t>Schedule of Values</w:t>
      </w:r>
      <w:bookmarkEnd w:id="1021"/>
      <w:bookmarkEnd w:id="1022"/>
      <w:r w:rsidR="00CB06DD">
        <w:rPr>
          <w:szCs w:val="24"/>
        </w:rPr>
        <w:t xml:space="preserve"> approved by </w:t>
      </w:r>
      <w:bookmarkStart w:id="1023" w:name="_9kMH15L7aXv6AAHPMed9sx"/>
      <w:r w:rsidR="00CB06DD">
        <w:rPr>
          <w:szCs w:val="24"/>
        </w:rPr>
        <w:t>Owner</w:t>
      </w:r>
      <w:bookmarkEnd w:id="1023"/>
      <w:r w:rsidR="00CB06DD">
        <w:rPr>
          <w:szCs w:val="24"/>
        </w:rPr>
        <w:t xml:space="preserve">, </w:t>
      </w:r>
      <w:bookmarkStart w:id="1024" w:name="_9kMNM5YVt488FPPRG2ztlew517z1EqUAN46M"/>
      <w:r w:rsidR="00E002BD">
        <w:rPr>
          <w:szCs w:val="24"/>
        </w:rPr>
        <w:t xml:space="preserve">Applications </w:t>
      </w:r>
      <w:bookmarkStart w:id="1025" w:name="_9kMHG5YVt9IDFGFfGw9qs8EG0t19L7s8KLF1jwS"/>
      <w:r w:rsidR="00E002BD">
        <w:rPr>
          <w:szCs w:val="24"/>
        </w:rPr>
        <w:t>for Payment</w:t>
      </w:r>
      <w:bookmarkEnd w:id="1024"/>
      <w:r w:rsidR="00E002BD">
        <w:rPr>
          <w:szCs w:val="24"/>
        </w:rPr>
        <w:t xml:space="preserve"> submitted to the </w:t>
      </w:r>
      <w:bookmarkStart w:id="1026" w:name="_9kMH16M7aXv6AAHPMed9sx"/>
      <w:r w:rsidR="00E002BD">
        <w:rPr>
          <w:szCs w:val="24"/>
        </w:rPr>
        <w:t>Owner</w:t>
      </w:r>
      <w:bookmarkEnd w:id="1026"/>
      <w:r w:rsidR="00E002BD">
        <w:rPr>
          <w:szCs w:val="24"/>
        </w:rPr>
        <w:t xml:space="preserve"> and</w:t>
      </w:r>
      <w:bookmarkEnd w:id="1025"/>
      <w:r w:rsidR="00E002BD">
        <w:rPr>
          <w:szCs w:val="24"/>
        </w:rPr>
        <w:t xml:space="preserve"> the </w:t>
      </w:r>
      <w:bookmarkStart w:id="1027" w:name="_9kMIH5YVt488FNLPIrip2zjz"/>
      <w:r w:rsidR="00E002BD">
        <w:rPr>
          <w:szCs w:val="24"/>
        </w:rPr>
        <w:t>Architect</w:t>
      </w:r>
      <w:bookmarkEnd w:id="1027"/>
      <w:r w:rsidR="00E002BD">
        <w:rPr>
          <w:szCs w:val="24"/>
        </w:rPr>
        <w:t xml:space="preserve"> by the Contractor (includi</w:t>
      </w:r>
      <w:r w:rsidR="00CB06DD">
        <w:rPr>
          <w:szCs w:val="24"/>
        </w:rPr>
        <w:t xml:space="preserve">ng all supporting documentation, </w:t>
      </w:r>
      <w:r w:rsidR="00E002BD">
        <w:rPr>
          <w:szCs w:val="24"/>
        </w:rPr>
        <w:t xml:space="preserve">as hereinafter provided), and </w:t>
      </w:r>
      <w:bookmarkStart w:id="1028" w:name="_9kR3WTr26758HR5r7zmnlew1ozCoS8L24K"/>
      <w:r w:rsidR="00E002BD">
        <w:rPr>
          <w:szCs w:val="24"/>
        </w:rPr>
        <w:t>Certificates for Payment</w:t>
      </w:r>
      <w:bookmarkEnd w:id="1028"/>
      <w:r w:rsidR="00E002BD">
        <w:rPr>
          <w:szCs w:val="24"/>
        </w:rPr>
        <w:t xml:space="preserve"> issued by the</w:t>
      </w:r>
      <w:r w:rsidR="005241A6">
        <w:rPr>
          <w:szCs w:val="24"/>
        </w:rPr>
        <w:t xml:space="preserve"> </w:t>
      </w:r>
      <w:bookmarkStart w:id="1029" w:name="_9kMHG5YVt489ELMfX3wnhxiKstns4"/>
      <w:r w:rsidR="0097687D">
        <w:rPr>
          <w:szCs w:val="24"/>
        </w:rPr>
        <w:t>Project Manager</w:t>
      </w:r>
      <w:bookmarkEnd w:id="1029"/>
      <w:r w:rsidR="00E002BD">
        <w:rPr>
          <w:szCs w:val="24"/>
        </w:rPr>
        <w:t xml:space="preserve">, the </w:t>
      </w:r>
      <w:bookmarkStart w:id="1030" w:name="_9kMH17N7aXv6AAHPMed9sx"/>
      <w:r w:rsidR="00E002BD">
        <w:rPr>
          <w:szCs w:val="24"/>
        </w:rPr>
        <w:t>Owner</w:t>
      </w:r>
      <w:bookmarkEnd w:id="1030"/>
      <w:r w:rsidR="00E002BD">
        <w:rPr>
          <w:szCs w:val="24"/>
        </w:rPr>
        <w:t xml:space="preserve"> shall make progress payments to the Contractor </w:t>
      </w:r>
      <w:bookmarkStart w:id="1031" w:name="_9kMHG5YVt9IDFGG63383mjkikv6I5x1t2HBGK3E"/>
      <w:r w:rsidR="00E002BD">
        <w:rPr>
          <w:szCs w:val="24"/>
        </w:rPr>
        <w:t xml:space="preserve">as provided below </w:t>
      </w:r>
      <w:bookmarkStart w:id="1032" w:name="_9kR3WTr7GBDE8jimco0qm3406BD17Aw"/>
      <w:bookmarkStart w:id="1033" w:name="_9kR3WTr7GBDHAiimaq571nyH9631FFKFyvw1C"/>
      <w:r w:rsidR="00E002BD">
        <w:rPr>
          <w:szCs w:val="24"/>
        </w:rPr>
        <w:t xml:space="preserve">and elsewhere in the </w:t>
      </w:r>
      <w:bookmarkStart w:id="1034" w:name="_9kMJ3I6ZWu599GMKSI06BtfzbRx4F02IO"/>
      <w:bookmarkStart w:id="1035" w:name="_9kMJ5K6ZWu5DEEFAMI06BtfzbRx4F02IO"/>
      <w:r w:rsidR="00E002BD">
        <w:rPr>
          <w:szCs w:val="24"/>
        </w:rPr>
        <w:t>Contract Documents</w:t>
      </w:r>
      <w:bookmarkEnd w:id="1031"/>
      <w:bookmarkEnd w:id="1032"/>
      <w:bookmarkEnd w:id="1034"/>
      <w:bookmarkEnd w:id="1035"/>
      <w:r w:rsidR="00E002BD">
        <w:rPr>
          <w:szCs w:val="24"/>
        </w:rPr>
        <w:t>.</w:t>
      </w:r>
      <w:bookmarkEnd w:id="1033"/>
    </w:p>
    <w:p w14:paraId="6393B778" w14:textId="77777777" w:rsidR="007D6763" w:rsidRDefault="007D6763">
      <w:pPr>
        <w:pStyle w:val="AIAAgreementBodyText"/>
      </w:pPr>
    </w:p>
    <w:p w14:paraId="34F252E8" w14:textId="4DDAAD40" w:rsidR="007D6763" w:rsidRDefault="001D50BB">
      <w:pPr>
        <w:pStyle w:val="AIAAgreementBodyText"/>
      </w:pPr>
      <w:r>
        <w:rPr>
          <w:rStyle w:val="AIAParagraphNumber"/>
          <w:rFonts w:cs="Arial Narrow"/>
          <w:bCs/>
        </w:rPr>
        <w:t xml:space="preserve">§ 12.1.2 </w:t>
      </w:r>
      <w:r>
        <w:t xml:space="preserve">The period covered </w:t>
      </w:r>
      <w:bookmarkStart w:id="1036" w:name="_9kMHG5YVt9IDFGHtw0dckJM85zrk2B7D"/>
      <w:r>
        <w:t xml:space="preserve">by </w:t>
      </w:r>
      <w:bookmarkStart w:id="1037" w:name="_9kR3WTr7GBCLElZYgrz172szstURDA4wp7GCI"/>
      <w:bookmarkStart w:id="1038" w:name="_9kR3WTr7GBDFFeEu7oq6D2oKP7DI0m6JINEx2E"/>
      <w:bookmarkStart w:id="1039" w:name="_9kR3WTr7GBDG9XEu7oq6D2oz0km665KBuzB"/>
      <w:r>
        <w:t xml:space="preserve">each </w:t>
      </w:r>
      <w:bookmarkStart w:id="1040" w:name="_9kMON5YVt488FPPRG2ztlew517z1EqUAN46M"/>
      <w:bookmarkStart w:id="1041" w:name="_9kR3WTr7GBDF8XEu7oq6G5sooNQC93vo6FBHMH0"/>
      <w:r>
        <w:t>Application for Payment</w:t>
      </w:r>
      <w:bookmarkEnd w:id="1036"/>
      <w:bookmarkEnd w:id="1037"/>
      <w:bookmarkEnd w:id="1040"/>
      <w:r>
        <w:t xml:space="preserve"> shall</w:t>
      </w:r>
      <w:bookmarkEnd w:id="1038"/>
      <w:bookmarkEnd w:id="1039"/>
      <w:r>
        <w:t xml:space="preserve"> be</w:t>
      </w:r>
      <w:bookmarkEnd w:id="1041"/>
      <w:r>
        <w:t xml:space="preserve"> </w:t>
      </w:r>
      <w:r w:rsidRPr="0097687D">
        <w:rPr>
          <w:b/>
        </w:rPr>
        <w:t>one</w:t>
      </w:r>
      <w:r w:rsidR="0097687D" w:rsidRPr="0097687D">
        <w:rPr>
          <w:b/>
        </w:rPr>
        <w:t xml:space="preserve"> (1)</w:t>
      </w:r>
      <w:r>
        <w:t xml:space="preserve"> calendar month ending on the last day of the month</w:t>
      </w:r>
      <w:r w:rsidR="00E002BD">
        <w:t xml:space="preserve">. </w:t>
      </w:r>
    </w:p>
    <w:p w14:paraId="4F635FBA" w14:textId="77777777" w:rsidR="00C06F3B" w:rsidRDefault="00C06F3B">
      <w:pPr>
        <w:pStyle w:val="AIAAgreementBodyText"/>
      </w:pPr>
    </w:p>
    <w:p w14:paraId="4827F6AA" w14:textId="5C3731FE" w:rsidR="00CB06DD" w:rsidRDefault="001D50BB" w:rsidP="0003126D">
      <w:pPr>
        <w:pStyle w:val="AIAAgreementBodyText"/>
        <w:rPr>
          <w:szCs w:val="24"/>
        </w:rPr>
      </w:pPr>
      <w:bookmarkStart w:id="1042" w:name="_9kR3WTrAG9CDBCBCEOI41vngy73913GsWCP68O1"/>
      <w:r>
        <w:rPr>
          <w:rStyle w:val="AIAParagraphNumber"/>
          <w:rFonts w:cs="Arial Narrow"/>
          <w:bCs/>
        </w:rPr>
        <w:t xml:space="preserve">§ 12.1.3 </w:t>
      </w:r>
      <w:r w:rsidR="00E002BD">
        <w:rPr>
          <w:rStyle w:val="AIAParagraphNumber"/>
          <w:rFonts w:cs="Arial Narrow"/>
          <w:bCs/>
        </w:rPr>
        <w:t>Application for Payment</w:t>
      </w:r>
      <w:r w:rsidR="00CB06DD">
        <w:rPr>
          <w:rStyle w:val="AIAParagraphNumber"/>
          <w:rFonts w:cs="Arial Narrow"/>
          <w:bCs/>
        </w:rPr>
        <w:t xml:space="preserve"> Process</w:t>
      </w:r>
      <w:bookmarkEnd w:id="1042"/>
    </w:p>
    <w:p w14:paraId="180FA9FD" w14:textId="06BEC306" w:rsidR="00CB06DD" w:rsidRPr="00CB06DD" w:rsidRDefault="00CB06DD" w:rsidP="00631DDB">
      <w:pPr>
        <w:rPr>
          <w:rStyle w:val="AIAParagraphNumber"/>
          <w:rFonts w:ascii="Times New Roman" w:hAnsi="Times New Roman"/>
          <w:b w:val="0"/>
          <w:bCs/>
        </w:rPr>
      </w:pPr>
      <w:r>
        <w:rPr>
          <w:rStyle w:val="AIAParagraphNumber"/>
          <w:rFonts w:cs="Arial Narrow"/>
          <w:bCs/>
        </w:rPr>
        <w:t>§ 12.1.3.1 Pencil Draw.</w:t>
      </w:r>
      <w:r w:rsidR="005241A6">
        <w:rPr>
          <w:rStyle w:val="AIAParagraphNumber"/>
          <w:rFonts w:cs="Arial Narrow"/>
          <w:bCs/>
        </w:rPr>
        <w:t xml:space="preserve"> </w:t>
      </w:r>
      <w:r>
        <w:rPr>
          <w:rStyle w:val="AIAParagraphNumber"/>
          <w:rFonts w:ascii="Times New Roman" w:hAnsi="Times New Roman"/>
          <w:b w:val="0"/>
          <w:bCs/>
        </w:rPr>
        <w:t xml:space="preserve">No later than the </w:t>
      </w:r>
      <w:r w:rsidRPr="00CB06DD">
        <w:rPr>
          <w:rStyle w:val="AIAParagraphNumber"/>
          <w:rFonts w:ascii="Times New Roman" w:hAnsi="Times New Roman"/>
          <w:bCs/>
        </w:rPr>
        <w:t>20</w:t>
      </w:r>
      <w:r w:rsidRPr="00CB06DD">
        <w:rPr>
          <w:rStyle w:val="AIAParagraphNumber"/>
          <w:rFonts w:ascii="Times New Roman" w:hAnsi="Times New Roman"/>
          <w:bCs/>
          <w:vertAlign w:val="superscript"/>
        </w:rPr>
        <w:t>th</w:t>
      </w:r>
      <w:r w:rsidRPr="00CB06DD">
        <w:rPr>
          <w:rStyle w:val="AIAParagraphNumber"/>
          <w:rFonts w:ascii="Times New Roman" w:hAnsi="Times New Roman"/>
          <w:bCs/>
        </w:rPr>
        <w:t xml:space="preserve"> </w:t>
      </w:r>
      <w:bookmarkStart w:id="1043" w:name="_9kMHG5YVt9JEFH9M4w"/>
      <w:r w:rsidRPr="00CB06DD">
        <w:rPr>
          <w:rStyle w:val="AIAParagraphNumber"/>
          <w:rFonts w:ascii="Times New Roman" w:hAnsi="Times New Roman"/>
          <w:bCs/>
        </w:rPr>
        <w:t>Day</w:t>
      </w:r>
      <w:bookmarkEnd w:id="1043"/>
      <w:r>
        <w:rPr>
          <w:rStyle w:val="AIAParagraphNumber"/>
          <w:rFonts w:ascii="Times New Roman" w:hAnsi="Times New Roman"/>
          <w:b w:val="0"/>
          <w:bCs/>
        </w:rPr>
        <w:t xml:space="preserve"> of the month (or the next business day if the 20</w:t>
      </w:r>
      <w:r w:rsidRPr="00CB06DD">
        <w:rPr>
          <w:rStyle w:val="AIAParagraphNumber"/>
          <w:rFonts w:ascii="Times New Roman" w:hAnsi="Times New Roman"/>
          <w:b w:val="0"/>
          <w:bCs/>
          <w:vertAlign w:val="superscript"/>
        </w:rPr>
        <w:t>th</w:t>
      </w:r>
      <w:r>
        <w:rPr>
          <w:rStyle w:val="AIAParagraphNumber"/>
          <w:rFonts w:ascii="Times New Roman" w:hAnsi="Times New Roman"/>
          <w:b w:val="0"/>
          <w:bCs/>
        </w:rPr>
        <w:t xml:space="preserve"> is not a business day), the Contractor shall submit to the </w:t>
      </w:r>
      <w:bookmarkStart w:id="1044" w:name="_9kMKJ5YVt488FNLPIrip2zjz"/>
      <w:r>
        <w:rPr>
          <w:rStyle w:val="AIAParagraphNumber"/>
          <w:rFonts w:ascii="Times New Roman" w:hAnsi="Times New Roman"/>
          <w:b w:val="0"/>
          <w:bCs/>
        </w:rPr>
        <w:t>Architect</w:t>
      </w:r>
      <w:bookmarkEnd w:id="1044"/>
      <w:r>
        <w:rPr>
          <w:rStyle w:val="AIAParagraphNumber"/>
          <w:rFonts w:ascii="Times New Roman" w:hAnsi="Times New Roman"/>
          <w:b w:val="0"/>
          <w:bCs/>
        </w:rPr>
        <w:t xml:space="preserve">, </w:t>
      </w:r>
      <w:bookmarkStart w:id="1045" w:name="_9kMHG5YVt48978HgX3wnhxiKstns4"/>
      <w:r>
        <w:rPr>
          <w:rStyle w:val="AIAParagraphNumber"/>
          <w:rFonts w:ascii="Times New Roman" w:hAnsi="Times New Roman"/>
          <w:b w:val="0"/>
          <w:bCs/>
        </w:rPr>
        <w:t>Project Manager</w:t>
      </w:r>
      <w:bookmarkEnd w:id="1045"/>
      <w:r>
        <w:rPr>
          <w:rStyle w:val="AIAParagraphNumber"/>
          <w:rFonts w:ascii="Times New Roman" w:hAnsi="Times New Roman"/>
          <w:b w:val="0"/>
          <w:bCs/>
        </w:rPr>
        <w:t xml:space="preserve">, and </w:t>
      </w:r>
      <w:bookmarkStart w:id="1046" w:name="_9kMH18O7aXv6AAHPMed9sx"/>
      <w:r>
        <w:rPr>
          <w:rStyle w:val="AIAParagraphNumber"/>
          <w:rFonts w:ascii="Times New Roman" w:hAnsi="Times New Roman"/>
          <w:b w:val="0"/>
          <w:bCs/>
        </w:rPr>
        <w:t>Owner</w:t>
      </w:r>
      <w:bookmarkEnd w:id="1046"/>
      <w:r>
        <w:rPr>
          <w:rStyle w:val="AIAParagraphNumber"/>
          <w:rFonts w:ascii="Times New Roman" w:hAnsi="Times New Roman"/>
          <w:b w:val="0"/>
          <w:bCs/>
        </w:rPr>
        <w:t>, a preliminary draft of that month</w:t>
      </w:r>
      <w:r w:rsidR="00B44DF8">
        <w:rPr>
          <w:rStyle w:val="AIAParagraphNumber"/>
          <w:rFonts w:ascii="Times New Roman" w:hAnsi="Times New Roman"/>
          <w:b w:val="0"/>
          <w:bCs/>
        </w:rPr>
        <w:t>'</w:t>
      </w:r>
      <w:r>
        <w:rPr>
          <w:rStyle w:val="AIAParagraphNumber"/>
          <w:rFonts w:ascii="Times New Roman" w:hAnsi="Times New Roman"/>
          <w:b w:val="0"/>
          <w:bCs/>
        </w:rPr>
        <w:t xml:space="preserve">s </w:t>
      </w:r>
      <w:bookmarkStart w:id="1047" w:name="_9kMPO5YVt488FPPRG2ztlew517z1EqUAN46M"/>
      <w:r>
        <w:rPr>
          <w:rStyle w:val="AIAParagraphNumber"/>
          <w:rFonts w:ascii="Times New Roman" w:hAnsi="Times New Roman"/>
          <w:b w:val="0"/>
          <w:bCs/>
        </w:rPr>
        <w:t>Application for Payment</w:t>
      </w:r>
      <w:bookmarkEnd w:id="1047"/>
      <w:r>
        <w:rPr>
          <w:rStyle w:val="AIAParagraphNumber"/>
          <w:rFonts w:ascii="Times New Roman" w:hAnsi="Times New Roman"/>
          <w:b w:val="0"/>
          <w:bCs/>
        </w:rPr>
        <w:t xml:space="preserve"> (the </w:t>
      </w:r>
      <w:r w:rsidR="00B44DF8">
        <w:rPr>
          <w:rStyle w:val="AIAParagraphNumber"/>
          <w:rFonts w:ascii="Times New Roman" w:hAnsi="Times New Roman"/>
          <w:b w:val="0"/>
          <w:bCs/>
        </w:rPr>
        <w:t>"</w:t>
      </w:r>
      <w:r>
        <w:rPr>
          <w:rStyle w:val="AIAParagraphNumber"/>
          <w:rFonts w:ascii="Times New Roman" w:hAnsi="Times New Roman"/>
          <w:b w:val="0"/>
          <w:bCs/>
        </w:rPr>
        <w:t>Pencil Draw</w:t>
      </w:r>
      <w:r w:rsidR="00B44DF8">
        <w:rPr>
          <w:rStyle w:val="AIAParagraphNumber"/>
          <w:rFonts w:ascii="Times New Roman" w:hAnsi="Times New Roman"/>
          <w:b w:val="0"/>
          <w:bCs/>
        </w:rPr>
        <w:t>"</w:t>
      </w:r>
      <w:r>
        <w:rPr>
          <w:rStyle w:val="AIAParagraphNumber"/>
          <w:rFonts w:ascii="Times New Roman" w:hAnsi="Times New Roman"/>
          <w:b w:val="0"/>
          <w:bCs/>
        </w:rPr>
        <w:t xml:space="preserve">) for review by </w:t>
      </w:r>
      <w:bookmarkStart w:id="1048" w:name="_9kMH19P7aXv6AAHPMed9sx"/>
      <w:r>
        <w:rPr>
          <w:rStyle w:val="AIAParagraphNumber"/>
          <w:rFonts w:ascii="Times New Roman" w:hAnsi="Times New Roman"/>
          <w:b w:val="0"/>
          <w:bCs/>
        </w:rPr>
        <w:t>Owner</w:t>
      </w:r>
      <w:bookmarkEnd w:id="1048"/>
      <w:r>
        <w:rPr>
          <w:rStyle w:val="AIAParagraphNumber"/>
          <w:rFonts w:ascii="Times New Roman" w:hAnsi="Times New Roman"/>
          <w:b w:val="0"/>
          <w:bCs/>
        </w:rPr>
        <w:t xml:space="preserve">, </w:t>
      </w:r>
      <w:bookmarkStart w:id="1049" w:name="_9kMLK5YVt488FNLPIrip2zjz"/>
      <w:r>
        <w:rPr>
          <w:rStyle w:val="AIAParagraphNumber"/>
          <w:rFonts w:ascii="Times New Roman" w:hAnsi="Times New Roman"/>
          <w:b w:val="0"/>
          <w:bCs/>
        </w:rPr>
        <w:t>Architect</w:t>
      </w:r>
      <w:bookmarkEnd w:id="1049"/>
      <w:r>
        <w:rPr>
          <w:rStyle w:val="AIAParagraphNumber"/>
          <w:rFonts w:ascii="Times New Roman" w:hAnsi="Times New Roman"/>
          <w:b w:val="0"/>
          <w:bCs/>
        </w:rPr>
        <w:t xml:space="preserve">, and </w:t>
      </w:r>
      <w:bookmarkStart w:id="1050" w:name="_9kMIH5YVt48978HgX3wnhxiKstns4"/>
      <w:r>
        <w:rPr>
          <w:rStyle w:val="AIAParagraphNumber"/>
          <w:rFonts w:ascii="Times New Roman" w:hAnsi="Times New Roman"/>
          <w:b w:val="0"/>
          <w:bCs/>
        </w:rPr>
        <w:t>Project Manager</w:t>
      </w:r>
      <w:bookmarkEnd w:id="1050"/>
      <w:r>
        <w:rPr>
          <w:rStyle w:val="AIAParagraphNumber"/>
          <w:rFonts w:ascii="Times New Roman" w:hAnsi="Times New Roman"/>
          <w:b w:val="0"/>
          <w:bCs/>
        </w:rPr>
        <w:t xml:space="preserve">. On or about the </w:t>
      </w:r>
      <w:r w:rsidRPr="00CB06DD">
        <w:rPr>
          <w:rStyle w:val="AIAParagraphNumber"/>
          <w:rFonts w:ascii="Times New Roman" w:hAnsi="Times New Roman"/>
          <w:bCs/>
        </w:rPr>
        <w:t>25</w:t>
      </w:r>
      <w:r w:rsidRPr="00CB06DD">
        <w:rPr>
          <w:rStyle w:val="AIAParagraphNumber"/>
          <w:rFonts w:ascii="Times New Roman" w:hAnsi="Times New Roman"/>
          <w:bCs/>
          <w:vertAlign w:val="superscript"/>
        </w:rPr>
        <w:t>th</w:t>
      </w:r>
      <w:r w:rsidRPr="00CB06DD">
        <w:rPr>
          <w:rStyle w:val="AIAParagraphNumber"/>
          <w:rFonts w:ascii="Times New Roman" w:hAnsi="Times New Roman"/>
          <w:bCs/>
        </w:rPr>
        <w:t xml:space="preserve"> </w:t>
      </w:r>
      <w:bookmarkStart w:id="1051" w:name="_9kMIH5YVt9JEFH9M4w"/>
      <w:r w:rsidRPr="00CB06DD">
        <w:rPr>
          <w:rStyle w:val="AIAParagraphNumber"/>
          <w:rFonts w:ascii="Times New Roman" w:hAnsi="Times New Roman"/>
          <w:bCs/>
        </w:rPr>
        <w:t>Day</w:t>
      </w:r>
      <w:bookmarkEnd w:id="1051"/>
      <w:r>
        <w:rPr>
          <w:rStyle w:val="AIAParagraphNumber"/>
          <w:rFonts w:ascii="Times New Roman" w:hAnsi="Times New Roman"/>
          <w:b w:val="0"/>
          <w:bCs/>
        </w:rPr>
        <w:t xml:space="preserve"> of the month (or the next business day if the 25</w:t>
      </w:r>
      <w:r w:rsidRPr="00CB06DD">
        <w:rPr>
          <w:rStyle w:val="AIAParagraphNumber"/>
          <w:rFonts w:ascii="Times New Roman" w:hAnsi="Times New Roman"/>
          <w:b w:val="0"/>
          <w:bCs/>
          <w:vertAlign w:val="superscript"/>
        </w:rPr>
        <w:t>th</w:t>
      </w:r>
      <w:r>
        <w:rPr>
          <w:rStyle w:val="AIAParagraphNumber"/>
          <w:rFonts w:ascii="Times New Roman" w:hAnsi="Times New Roman"/>
          <w:b w:val="0"/>
          <w:bCs/>
        </w:rPr>
        <w:t xml:space="preserve"> is not a business day), the </w:t>
      </w:r>
      <w:bookmarkStart w:id="1052" w:name="_9kMH1AQ7aXv6AAHPMed9sx"/>
      <w:r>
        <w:rPr>
          <w:rStyle w:val="AIAParagraphNumber"/>
          <w:rFonts w:ascii="Times New Roman" w:hAnsi="Times New Roman"/>
          <w:b w:val="0"/>
          <w:bCs/>
        </w:rPr>
        <w:t>Owner</w:t>
      </w:r>
      <w:bookmarkEnd w:id="1052"/>
      <w:r>
        <w:rPr>
          <w:rStyle w:val="AIAParagraphNumber"/>
          <w:rFonts w:ascii="Times New Roman" w:hAnsi="Times New Roman"/>
          <w:b w:val="0"/>
          <w:bCs/>
        </w:rPr>
        <w:t xml:space="preserve">, </w:t>
      </w:r>
      <w:bookmarkStart w:id="1053" w:name="_9kMML5YVt488FNLPIrip2zjz"/>
      <w:r>
        <w:rPr>
          <w:rStyle w:val="AIAParagraphNumber"/>
          <w:rFonts w:ascii="Times New Roman" w:hAnsi="Times New Roman"/>
          <w:b w:val="0"/>
          <w:bCs/>
        </w:rPr>
        <w:t>Architect</w:t>
      </w:r>
      <w:bookmarkEnd w:id="1053"/>
      <w:r>
        <w:rPr>
          <w:rStyle w:val="AIAParagraphNumber"/>
          <w:rFonts w:ascii="Times New Roman" w:hAnsi="Times New Roman"/>
          <w:b w:val="0"/>
          <w:bCs/>
        </w:rPr>
        <w:t xml:space="preserve">, </w:t>
      </w:r>
      <w:bookmarkStart w:id="1054" w:name="_9kMJI5YVt48978HgX3wnhxiKstns4"/>
      <w:r>
        <w:rPr>
          <w:rStyle w:val="AIAParagraphNumber"/>
          <w:rFonts w:ascii="Times New Roman" w:hAnsi="Times New Roman"/>
          <w:b w:val="0"/>
          <w:bCs/>
        </w:rPr>
        <w:t>Project Manager</w:t>
      </w:r>
      <w:bookmarkEnd w:id="1054"/>
      <w:r w:rsidR="0097687D">
        <w:rPr>
          <w:rStyle w:val="AIAParagraphNumber"/>
          <w:rFonts w:ascii="Times New Roman" w:hAnsi="Times New Roman"/>
          <w:b w:val="0"/>
          <w:bCs/>
        </w:rPr>
        <w:t>,</w:t>
      </w:r>
      <w:r>
        <w:rPr>
          <w:rStyle w:val="AIAParagraphNumber"/>
          <w:rFonts w:ascii="Times New Roman" w:hAnsi="Times New Roman"/>
          <w:b w:val="0"/>
          <w:bCs/>
        </w:rPr>
        <w:t xml:space="preserve"> Contractor</w:t>
      </w:r>
      <w:r w:rsidR="0097687D">
        <w:rPr>
          <w:rStyle w:val="AIAParagraphNumber"/>
          <w:rFonts w:ascii="Times New Roman" w:hAnsi="Times New Roman"/>
          <w:b w:val="0"/>
          <w:bCs/>
        </w:rPr>
        <w:t xml:space="preserve">, and other members of the </w:t>
      </w:r>
      <w:bookmarkStart w:id="1055" w:name="_9kR3WTr267CKKcV1ulfvnThq"/>
      <w:r w:rsidR="0097687D">
        <w:rPr>
          <w:rStyle w:val="AIAParagraphNumber"/>
          <w:rFonts w:ascii="Times New Roman" w:hAnsi="Times New Roman"/>
          <w:b w:val="0"/>
          <w:bCs/>
        </w:rPr>
        <w:t>Project Team</w:t>
      </w:r>
      <w:bookmarkEnd w:id="1055"/>
      <w:r w:rsidR="004E6D58">
        <w:rPr>
          <w:rStyle w:val="AIAParagraphNumber"/>
          <w:rFonts w:ascii="Times New Roman" w:hAnsi="Times New Roman"/>
          <w:b w:val="0"/>
          <w:bCs/>
        </w:rPr>
        <w:t xml:space="preserve"> as required by Owner,</w:t>
      </w:r>
      <w:r>
        <w:rPr>
          <w:rStyle w:val="AIAParagraphNumber"/>
          <w:rFonts w:ascii="Times New Roman" w:hAnsi="Times New Roman"/>
          <w:b w:val="0"/>
          <w:bCs/>
        </w:rPr>
        <w:t xml:space="preserve"> shall meet to review the Pencil Draw and to observe the condition of the Work</w:t>
      </w:r>
      <w:r w:rsidR="002864DF">
        <w:rPr>
          <w:rStyle w:val="AIAParagraphNumber"/>
          <w:rFonts w:ascii="Times New Roman" w:hAnsi="Times New Roman"/>
          <w:b w:val="0"/>
          <w:bCs/>
        </w:rPr>
        <w:t xml:space="preserve"> to determine whether the Work is of the quality required by the </w:t>
      </w:r>
      <w:bookmarkStart w:id="1056" w:name="_9kMJ6L6ZWu5DEEFAMI06BtfzbRx4F02IO"/>
      <w:bookmarkStart w:id="1057" w:name="_9kMML5YVt489EJEMHz5AseyaQw3Ez1HN"/>
      <w:r w:rsidR="002864DF">
        <w:rPr>
          <w:rStyle w:val="AIAParagraphNumber"/>
          <w:rFonts w:ascii="Times New Roman" w:hAnsi="Times New Roman"/>
          <w:b w:val="0"/>
          <w:bCs/>
        </w:rPr>
        <w:t>Contract Documents</w:t>
      </w:r>
      <w:bookmarkEnd w:id="1056"/>
      <w:bookmarkEnd w:id="1057"/>
      <w:r w:rsidR="002864DF">
        <w:rPr>
          <w:rStyle w:val="AIAParagraphNumber"/>
          <w:rFonts w:ascii="Times New Roman" w:hAnsi="Times New Roman"/>
          <w:b w:val="0"/>
          <w:bCs/>
        </w:rPr>
        <w:t xml:space="preserve"> and has progressed in quantity to the point indicated in the </w:t>
      </w:r>
      <w:bookmarkStart w:id="1058" w:name="_9kMHG5YVt489EMLOG2ztlew517z1EqUAN46M"/>
      <w:r w:rsidR="002864DF">
        <w:rPr>
          <w:rStyle w:val="AIAParagraphNumber"/>
          <w:rFonts w:ascii="Times New Roman" w:hAnsi="Times New Roman"/>
          <w:b w:val="0"/>
          <w:bCs/>
        </w:rPr>
        <w:t>Application for Paymen</w:t>
      </w:r>
      <w:r w:rsidR="009B4B78">
        <w:rPr>
          <w:rStyle w:val="AIAParagraphNumber"/>
          <w:rFonts w:ascii="Times New Roman" w:hAnsi="Times New Roman"/>
          <w:b w:val="0"/>
          <w:bCs/>
        </w:rPr>
        <w:t>t</w:t>
      </w:r>
      <w:bookmarkEnd w:id="1058"/>
      <w:r>
        <w:rPr>
          <w:rStyle w:val="AIAParagraphNumber"/>
          <w:rFonts w:ascii="Times New Roman" w:hAnsi="Times New Roman"/>
          <w:b w:val="0"/>
          <w:bCs/>
        </w:rPr>
        <w:t xml:space="preserve">. Based on this review, the </w:t>
      </w:r>
      <w:bookmarkStart w:id="1059" w:name="_9kR3WTr26758IfV1ulfvgIqrlq"/>
      <w:r w:rsidR="004E6D58">
        <w:rPr>
          <w:rStyle w:val="AIAParagraphNumber"/>
          <w:rFonts w:ascii="Times New Roman" w:hAnsi="Times New Roman"/>
          <w:b w:val="0"/>
          <w:bCs/>
        </w:rPr>
        <w:t xml:space="preserve">Owner, </w:t>
      </w:r>
      <w:r>
        <w:rPr>
          <w:rStyle w:val="AIAParagraphNumber"/>
          <w:rFonts w:ascii="Times New Roman" w:hAnsi="Times New Roman"/>
          <w:b w:val="0"/>
          <w:bCs/>
        </w:rPr>
        <w:t>Project Manage</w:t>
      </w:r>
      <w:bookmarkEnd w:id="1059"/>
      <w:r w:rsidR="00027448">
        <w:rPr>
          <w:rStyle w:val="AIAParagraphNumber"/>
          <w:rFonts w:ascii="Times New Roman" w:hAnsi="Times New Roman"/>
          <w:b w:val="0"/>
          <w:bCs/>
        </w:rPr>
        <w:t>r</w:t>
      </w:r>
      <w:r>
        <w:rPr>
          <w:rStyle w:val="AIAParagraphNumber"/>
          <w:rFonts w:ascii="Times New Roman" w:hAnsi="Times New Roman"/>
          <w:b w:val="0"/>
          <w:bCs/>
        </w:rPr>
        <w:t xml:space="preserve"> and/or </w:t>
      </w:r>
      <w:bookmarkStart w:id="1060" w:name="_9kMNM5YVt488FNLPIrip2zjz"/>
      <w:r>
        <w:rPr>
          <w:rStyle w:val="AIAParagraphNumber"/>
          <w:rFonts w:ascii="Times New Roman" w:hAnsi="Times New Roman"/>
          <w:b w:val="0"/>
          <w:bCs/>
        </w:rPr>
        <w:t>Architect</w:t>
      </w:r>
      <w:bookmarkEnd w:id="1060"/>
      <w:r>
        <w:rPr>
          <w:rStyle w:val="AIAParagraphNumber"/>
          <w:rFonts w:ascii="Times New Roman" w:hAnsi="Times New Roman"/>
          <w:b w:val="0"/>
          <w:bCs/>
        </w:rPr>
        <w:t xml:space="preserve"> may require modifications to the Pencil Draw.</w:t>
      </w:r>
      <w:r w:rsidR="005241A6">
        <w:rPr>
          <w:rStyle w:val="AIAParagraphNumber"/>
          <w:rFonts w:ascii="Times New Roman" w:hAnsi="Times New Roman"/>
          <w:b w:val="0"/>
          <w:bCs/>
        </w:rPr>
        <w:t xml:space="preserve"> </w:t>
      </w:r>
      <w:r>
        <w:rPr>
          <w:rStyle w:val="AIAParagraphNumber"/>
          <w:rFonts w:ascii="Times New Roman" w:hAnsi="Times New Roman"/>
          <w:b w:val="0"/>
          <w:bCs/>
        </w:rPr>
        <w:t xml:space="preserve">Contractor shall revise the Pencil Draw </w:t>
      </w:r>
      <w:r w:rsidRPr="00F03CE9">
        <w:t>in accordance with any objection</w:t>
      </w:r>
      <w:r>
        <w:t>s</w:t>
      </w:r>
      <w:r w:rsidRPr="00F03CE9">
        <w:t xml:space="preserve"> or recommendation</w:t>
      </w:r>
      <w:r>
        <w:t xml:space="preserve">s of the </w:t>
      </w:r>
      <w:bookmarkStart w:id="1061" w:name="_9kMH22H7aXv6AAHPMed9sx"/>
      <w:r>
        <w:t>Owner</w:t>
      </w:r>
      <w:bookmarkEnd w:id="1061"/>
      <w:r w:rsidR="00A249B0">
        <w:t xml:space="preserve">, </w:t>
      </w:r>
      <w:bookmarkStart w:id="1062" w:name="_9kR3WTr267CKLOGpgn0xhx"/>
      <w:r w:rsidR="00A249B0">
        <w:t>Architect</w:t>
      </w:r>
      <w:bookmarkEnd w:id="1062"/>
      <w:r w:rsidR="00A249B0">
        <w:t xml:space="preserve">, or </w:t>
      </w:r>
      <w:bookmarkStart w:id="1063" w:name="_9kMIH5YVt489ELMfX3wnhxiKstns4"/>
      <w:r w:rsidR="00A249B0">
        <w:t>Project Manager</w:t>
      </w:r>
      <w:bookmarkEnd w:id="1063"/>
      <w:r>
        <w:t xml:space="preserve"> that are</w:t>
      </w:r>
      <w:r w:rsidRPr="00F03CE9">
        <w:t xml:space="preserve"> consistent </w:t>
      </w:r>
      <w:bookmarkStart w:id="1064" w:name="_9kR3WTr7GBCIG5vhuvu358w"/>
      <w:bookmarkStart w:id="1065" w:name="_9kR3WTr7GBCJK8vh"/>
      <w:r w:rsidRPr="00F03CE9">
        <w:t xml:space="preserve">with the requirements of the </w:t>
      </w:r>
      <w:bookmarkStart w:id="1066" w:name="_9kMJ4J6ZWu599GMKSI06BtfzbRx4F02IO"/>
      <w:bookmarkStart w:id="1067" w:name="_9kMJ7M6ZWu5DEEFAMI06BtfzbRx4F02IO"/>
      <w:r w:rsidRPr="00F03CE9">
        <w:t>Contract Documents</w:t>
      </w:r>
      <w:bookmarkEnd w:id="1064"/>
      <w:bookmarkEnd w:id="1065"/>
      <w:bookmarkEnd w:id="1066"/>
      <w:bookmarkEnd w:id="1067"/>
      <w:r w:rsidRPr="00F03CE9">
        <w:t>.</w:t>
      </w:r>
      <w:r w:rsidR="005241A6">
        <w:t xml:space="preserve"> </w:t>
      </w:r>
      <w:r w:rsidRPr="00F03CE9">
        <w:t>The Contractor shall re</w:t>
      </w:r>
      <w:r>
        <w:t xml:space="preserve">submit </w:t>
      </w:r>
      <w:r w:rsidR="00631DDB">
        <w:t xml:space="preserve">to the </w:t>
      </w:r>
      <w:bookmarkStart w:id="1068" w:name="_9kMJI5YVt489ELMfX3wnhxiKstns4"/>
      <w:r w:rsidR="00631DDB">
        <w:t>Project Manager</w:t>
      </w:r>
      <w:bookmarkEnd w:id="1068"/>
      <w:r w:rsidR="00631DDB">
        <w:t xml:space="preserve"> and the </w:t>
      </w:r>
      <w:bookmarkStart w:id="1069" w:name="_9kMHG5YVt489EMNQIrip2zjz"/>
      <w:r w:rsidR="00631DDB">
        <w:t>Architect</w:t>
      </w:r>
      <w:bookmarkEnd w:id="1069"/>
      <w:r w:rsidR="00631DDB">
        <w:t xml:space="preserve"> the </w:t>
      </w:r>
      <w:r>
        <w:t xml:space="preserve">corrected Pencil Draw </w:t>
      </w:r>
      <w:r w:rsidRPr="00F03CE9">
        <w:t>as the</w:t>
      </w:r>
      <w:r>
        <w:t xml:space="preserve"> formal</w:t>
      </w:r>
      <w:r w:rsidRPr="00F03CE9">
        <w:t xml:space="preserve"> </w:t>
      </w:r>
      <w:bookmarkStart w:id="1070" w:name="_9kMHzG6ZWu599GQQSH30umfx62802FrVBO57N"/>
      <w:bookmarkStart w:id="1071" w:name="_9kMHG5YVt9IDFHAZGw9qs8I7uqqPSEB5xq8HDJO"/>
      <w:r w:rsidRPr="00F03CE9">
        <w:t>Application for Payment</w:t>
      </w:r>
      <w:bookmarkEnd w:id="1070"/>
      <w:r w:rsidRPr="00F03CE9">
        <w:t xml:space="preserve">, which </w:t>
      </w:r>
      <w:bookmarkStart w:id="1072" w:name="_9kR3WTr26759AHE0xrjcu3z5"/>
      <w:r w:rsidRPr="00F03CE9">
        <w:t>Application</w:t>
      </w:r>
      <w:bookmarkEnd w:id="1072"/>
      <w:r w:rsidRPr="00F03CE9">
        <w:t xml:space="preserve"> shall be</w:t>
      </w:r>
      <w:bookmarkEnd w:id="1071"/>
      <w:r w:rsidRPr="00F03CE9">
        <w:t xml:space="preserve"> due no later than the </w:t>
      </w:r>
      <w:r w:rsidRPr="00F03CE9">
        <w:rPr>
          <w:b/>
        </w:rPr>
        <w:t xml:space="preserve">last </w:t>
      </w:r>
      <w:bookmarkStart w:id="1073" w:name="_9kR3WTr7HCDF7K2u"/>
      <w:r w:rsidR="00631DDB" w:rsidRPr="00631DDB">
        <w:t>D</w:t>
      </w:r>
      <w:r w:rsidRPr="00631DDB">
        <w:t>ay</w:t>
      </w:r>
      <w:bookmarkEnd w:id="1073"/>
      <w:r w:rsidRPr="00631DDB">
        <w:t xml:space="preserve"> of the month</w:t>
      </w:r>
      <w:r w:rsidRPr="00F03CE9">
        <w:t>.</w:t>
      </w:r>
      <w:r w:rsidR="005241A6">
        <w:t xml:space="preserve"> </w:t>
      </w:r>
      <w:r w:rsidR="00631DDB">
        <w:t xml:space="preserve">All formal </w:t>
      </w:r>
      <w:bookmarkStart w:id="1074" w:name="_9kMML5YVt4897FNQG2ztlew517z1EqUAN46M"/>
      <w:r w:rsidR="00631DDB">
        <w:t>Applications for Payment</w:t>
      </w:r>
      <w:bookmarkEnd w:id="1074"/>
      <w:r w:rsidR="00631DDB">
        <w:t xml:space="preserve"> shall be notarized.</w:t>
      </w:r>
      <w:r w:rsidR="005241A6">
        <w:t xml:space="preserve"> </w:t>
      </w:r>
      <w:r w:rsidRPr="00F03CE9">
        <w:t xml:space="preserve">The Contractor shall also submit with each </w:t>
      </w:r>
      <w:bookmarkStart w:id="1075" w:name="_9kMH0H6ZWu599GQQSH30umfx62802FrVBO57N"/>
      <w:r w:rsidRPr="00F03CE9">
        <w:t>Application for Payment</w:t>
      </w:r>
      <w:bookmarkEnd w:id="1075"/>
      <w:r w:rsidR="00631DDB">
        <w:t xml:space="preserve"> such supporting documentation as required in this </w:t>
      </w:r>
      <w:bookmarkStart w:id="1076" w:name="_9kMHG5YVtCIBEFDEDEGQK63xpi095B35IuYER8A"/>
      <w:r w:rsidR="00631DDB">
        <w:t>Section 12.1.3</w:t>
      </w:r>
      <w:bookmarkEnd w:id="1076"/>
      <w:r w:rsidR="00631DDB">
        <w:t xml:space="preserve"> and</w:t>
      </w:r>
      <w:r w:rsidRPr="00F03CE9">
        <w:t xml:space="preserve"> a written narrative describing the basis for any item set forth </w:t>
      </w:r>
      <w:bookmarkStart w:id="1077" w:name="_9kR3WTr7GBCMOyqjkLI41vngy739"/>
      <w:bookmarkStart w:id="1078" w:name="_9kR3WTr7GBDGA2vhqnqA2mz9qxYRDA4wp7GCI"/>
      <w:r w:rsidRPr="00F03CE9">
        <w:t xml:space="preserve">in </w:t>
      </w:r>
      <w:bookmarkStart w:id="1079" w:name="_9kR3WTr7GBCJE2vhtAvehkkp0zNRDA4wp7GCI"/>
      <w:bookmarkStart w:id="1080" w:name="_9kR3WTr7GBDF92vhglunmNM85zrk2B7D"/>
      <w:bookmarkStart w:id="1081" w:name="_9kR3WTr7GBDFG9vhDI06BtfzCBGaSEB5xq8HDJ"/>
      <w:bookmarkStart w:id="1082" w:name="_9kR3WTr7GBDH90vhu56tmNM85zrk2B7D"/>
      <w:r w:rsidRPr="00F03CE9">
        <w:t xml:space="preserve">the </w:t>
      </w:r>
      <w:bookmarkStart w:id="1083" w:name="_9kMH1I6ZWu599GQQSH30umfx62802FrVBO57N"/>
      <w:r w:rsidRPr="00F03CE9">
        <w:t>Application for Payment</w:t>
      </w:r>
      <w:bookmarkEnd w:id="1077"/>
      <w:bookmarkEnd w:id="1078"/>
      <w:bookmarkEnd w:id="1079"/>
      <w:bookmarkEnd w:id="1080"/>
      <w:bookmarkEnd w:id="1081"/>
      <w:bookmarkEnd w:id="1082"/>
      <w:bookmarkEnd w:id="1083"/>
      <w:r w:rsidRPr="00F03CE9">
        <w:t xml:space="preserve"> that does not conform to instructions of the </w:t>
      </w:r>
      <w:bookmarkStart w:id="1084" w:name="_9kMH23I7aXv6AAHPMed9sx"/>
      <w:r w:rsidRPr="00F03CE9">
        <w:t>Owner</w:t>
      </w:r>
      <w:bookmarkEnd w:id="1084"/>
      <w:r w:rsidR="00631DDB">
        <w:t xml:space="preserve">, </w:t>
      </w:r>
      <w:bookmarkStart w:id="1085" w:name="_9kMKJ5YVt489ELMfX3wnhxiKstns4"/>
      <w:r w:rsidR="00631DDB">
        <w:t>Project Manager</w:t>
      </w:r>
      <w:bookmarkEnd w:id="1085"/>
      <w:r w:rsidR="00631DDB">
        <w:t>,</w:t>
      </w:r>
      <w:r w:rsidRPr="00F03CE9">
        <w:t xml:space="preserve"> or the </w:t>
      </w:r>
      <w:bookmarkStart w:id="1086" w:name="_9kMON5YVt488FNLPIrip2zjz"/>
      <w:r w:rsidRPr="00F03CE9">
        <w:t>Architect</w:t>
      </w:r>
      <w:bookmarkEnd w:id="1086"/>
      <w:r w:rsidRPr="00F03CE9">
        <w:t xml:space="preserve"> in connection with any applicable Pencil Draw.</w:t>
      </w:r>
      <w:r w:rsidR="005241A6">
        <w:t xml:space="preserve"> </w:t>
      </w:r>
      <w:r w:rsidR="00631DDB" w:rsidRPr="00631DDB">
        <w:t xml:space="preserve">Upon receipt of the formal </w:t>
      </w:r>
      <w:bookmarkStart w:id="1087" w:name="_9kMIH5YVt489EMLOG2ztlew517z1EqUAN46M"/>
      <w:r w:rsidR="00631DDB" w:rsidRPr="00631DDB">
        <w:t>Application for Payment</w:t>
      </w:r>
      <w:bookmarkEnd w:id="1087"/>
      <w:r w:rsidR="00631DDB" w:rsidRPr="00631DDB">
        <w:t xml:space="preserve">, the </w:t>
      </w:r>
      <w:bookmarkStart w:id="1088" w:name="_9kR3WTr267CKMPGpgn0xhxwrvYhD6xr7sU23x2E"/>
      <w:r w:rsidR="00631DDB" w:rsidRPr="00631DDB">
        <w:t>Architect and Project Manager</w:t>
      </w:r>
      <w:bookmarkEnd w:id="1088"/>
      <w:r w:rsidR="00631DDB" w:rsidRPr="00631DDB">
        <w:t xml:space="preserve"> shall each certify that, based on the </w:t>
      </w:r>
      <w:bookmarkStart w:id="1089" w:name="_9kMH2J6ZWu9A7EKK"/>
      <w:bookmarkStart w:id="1090" w:name="_9kMHG5YVt489EMORIrip2zjzytxajF8zt9uW45z"/>
      <w:r w:rsidR="00631DDB" w:rsidRPr="00631DDB">
        <w:t>Architect’s</w:t>
      </w:r>
      <w:bookmarkEnd w:id="1089"/>
      <w:r w:rsidR="00631DDB" w:rsidRPr="00631DDB">
        <w:t xml:space="preserve"> and </w:t>
      </w:r>
      <w:bookmarkStart w:id="1091" w:name="_9kMH3K6ZWu9A7EKK"/>
      <w:r w:rsidR="00631DDB" w:rsidRPr="00631DDB">
        <w:t>Project’s</w:t>
      </w:r>
      <w:bookmarkEnd w:id="1091"/>
      <w:r w:rsidR="00631DDB" w:rsidRPr="00631DDB">
        <w:t xml:space="preserve"> </w:t>
      </w:r>
      <w:bookmarkStart w:id="1092" w:name="_9kMH4L6ZWu9A7EKK"/>
      <w:r w:rsidR="00631DDB" w:rsidRPr="00631DDB">
        <w:t>Man</w:t>
      </w:r>
      <w:r w:rsidR="00710B2D">
        <w:t>a</w:t>
      </w:r>
      <w:r w:rsidR="00631DDB" w:rsidRPr="00631DDB">
        <w:t>ger’s</w:t>
      </w:r>
      <w:bookmarkEnd w:id="1090"/>
      <w:bookmarkEnd w:id="1092"/>
      <w:r w:rsidR="00631DDB" w:rsidRPr="00631DDB">
        <w:t xml:space="preserve"> inspections at the </w:t>
      </w:r>
      <w:bookmarkStart w:id="1093" w:name="_9kMH3K6ZWu59AFKKiS0x"/>
      <w:r w:rsidR="00631DDB" w:rsidRPr="00631DDB">
        <w:t>Site</w:t>
      </w:r>
      <w:bookmarkEnd w:id="1093"/>
      <w:r w:rsidR="00631DDB" w:rsidRPr="00631DDB">
        <w:t xml:space="preserve">, the data comprising the </w:t>
      </w:r>
      <w:bookmarkStart w:id="1094" w:name="_9kMJI5YVt489EMLOG2ztlew517z1EqUAN46M"/>
      <w:r w:rsidR="00631DDB" w:rsidRPr="00631DDB">
        <w:t>Application for Payment</w:t>
      </w:r>
      <w:bookmarkEnd w:id="1094"/>
      <w:r w:rsidR="00631DDB" w:rsidRPr="00631DDB">
        <w:t xml:space="preserve">, and </w:t>
      </w:r>
      <w:r w:rsidR="00631DDB">
        <w:t>their</w:t>
      </w:r>
      <w:r w:rsidR="00631DDB" w:rsidRPr="00631DDB">
        <w:t xml:space="preserve"> knowledge of </w:t>
      </w:r>
      <w:r w:rsidR="00631DDB">
        <w:t xml:space="preserve">the </w:t>
      </w:r>
      <w:bookmarkStart w:id="1095" w:name="_9kMJ8N6ZWu5DEEFAMI06BtfzbRx4F02IO"/>
      <w:bookmarkStart w:id="1096" w:name="_9kMNM5YVt489EJEMHz5AseyaQw3Ez1HN"/>
      <w:r w:rsidR="00631DDB">
        <w:t>Contract</w:t>
      </w:r>
      <w:r w:rsidR="00631DDB" w:rsidRPr="00631DDB">
        <w:t xml:space="preserve"> Documents</w:t>
      </w:r>
      <w:bookmarkEnd w:id="1095"/>
      <w:bookmarkEnd w:id="1096"/>
      <w:r w:rsidR="00631DDB" w:rsidRPr="00631DDB">
        <w:t xml:space="preserve">, the Work has progressed to the point indicated and that, to the best of the </w:t>
      </w:r>
      <w:bookmarkStart w:id="1097" w:name="_9kMH5M6ZWu9A7EKK"/>
      <w:bookmarkStart w:id="1098" w:name="_9kMIH5YVt489EMNQIrip2zjz"/>
      <w:r w:rsidR="00631DDB" w:rsidRPr="00631DDB">
        <w:t>Architect’s</w:t>
      </w:r>
      <w:bookmarkEnd w:id="1097"/>
      <w:bookmarkEnd w:id="1098"/>
      <w:r w:rsidR="00631DDB" w:rsidRPr="00631DDB">
        <w:t xml:space="preserve"> knowledge, information, belief and </w:t>
      </w:r>
      <w:bookmarkStart w:id="1099" w:name="_9kR3WTr267CKNiapkocrvtwLBx2"/>
      <w:r w:rsidR="00631DDB" w:rsidRPr="00631DDB">
        <w:t>Standard of Care</w:t>
      </w:r>
      <w:bookmarkEnd w:id="1099"/>
      <w:r w:rsidR="00631DDB" w:rsidRPr="00631DDB">
        <w:t xml:space="preserve">, the quantity and quality of the Work is in accordance with the </w:t>
      </w:r>
      <w:bookmarkStart w:id="1100" w:name="_9kMJ9O6ZWu5DEEFAMI06BtfzbRx4F02IO"/>
      <w:bookmarkStart w:id="1101" w:name="_9kMON5YVt489EJEMHz5AseyaQw3Ez1HN"/>
      <w:r w:rsidR="00631DDB">
        <w:t>Contract</w:t>
      </w:r>
      <w:r w:rsidR="00631DDB" w:rsidRPr="00631DDB">
        <w:t xml:space="preserve"> Documents</w:t>
      </w:r>
      <w:bookmarkEnd w:id="1100"/>
      <w:bookmarkEnd w:id="1101"/>
      <w:r w:rsidR="00631DDB" w:rsidRPr="00631DDB">
        <w:t xml:space="preserve">. The </w:t>
      </w:r>
      <w:bookmarkStart w:id="1102" w:name="_9kMLK5YVt489ELMfX3wnhxiKstns4"/>
      <w:r w:rsidR="00631DDB" w:rsidRPr="00631DDB">
        <w:t>Project Manager</w:t>
      </w:r>
      <w:bookmarkEnd w:id="1102"/>
      <w:r w:rsidR="00631DDB" w:rsidRPr="00631DDB">
        <w:t xml:space="preserve"> shall then issue the </w:t>
      </w:r>
      <w:bookmarkStart w:id="1103" w:name="_9kR3WTr267CLFJ5r7zmnlew1ozCoS8L24K"/>
      <w:r w:rsidR="00631DDB" w:rsidRPr="00631DDB">
        <w:t>Certificate for Payment</w:t>
      </w:r>
      <w:bookmarkEnd w:id="1103"/>
      <w:r w:rsidR="00631DDB" w:rsidRPr="00631DDB">
        <w:t>.</w:t>
      </w:r>
    </w:p>
    <w:p w14:paraId="48BF8E8B" w14:textId="77777777" w:rsidR="00CB06DD" w:rsidRDefault="00CB06DD" w:rsidP="0003126D">
      <w:pPr>
        <w:pStyle w:val="AIAAgreementBodyText"/>
        <w:rPr>
          <w:rStyle w:val="AIAParagraphNumber"/>
          <w:rFonts w:cs="Arial Narrow"/>
          <w:bCs/>
        </w:rPr>
      </w:pPr>
    </w:p>
    <w:p w14:paraId="1A12DC76" w14:textId="5CB1AFDA" w:rsidR="007D6763" w:rsidRDefault="00CB06DD" w:rsidP="00721C3A">
      <w:pPr>
        <w:pStyle w:val="AIAAgreementBodyText"/>
        <w:rPr>
          <w:szCs w:val="24"/>
        </w:rPr>
      </w:pPr>
      <w:r w:rsidRPr="00A249B0">
        <w:rPr>
          <w:rStyle w:val="AIAParagraphNumber"/>
          <w:rFonts w:cs="Arial Narrow"/>
          <w:bCs/>
        </w:rPr>
        <w:t>§ 12.1.3.2</w:t>
      </w:r>
      <w:r>
        <w:rPr>
          <w:rStyle w:val="AIAParagraphNumber"/>
          <w:rFonts w:cs="Arial Narrow"/>
          <w:bCs/>
        </w:rPr>
        <w:t xml:space="preserve">  </w:t>
      </w:r>
      <w:r>
        <w:rPr>
          <w:szCs w:val="24"/>
        </w:rPr>
        <w:t xml:space="preserve">Provided that </w:t>
      </w:r>
      <w:bookmarkStart w:id="1104" w:name="_9kMHG5YVt9IDFHB4xjinwpoPOA71tm4D9F"/>
      <w:r>
        <w:rPr>
          <w:szCs w:val="24"/>
        </w:rPr>
        <w:t xml:space="preserve">the final </w:t>
      </w:r>
      <w:bookmarkStart w:id="1105" w:name="_9kMH2J6ZWu599GQQSH30umfx62802FrVBO57N"/>
      <w:r w:rsidR="00E002BD" w:rsidRPr="00B36145">
        <w:rPr>
          <w:szCs w:val="24"/>
        </w:rPr>
        <w:t>Application for Payment</w:t>
      </w:r>
      <w:bookmarkEnd w:id="1104"/>
      <w:bookmarkEnd w:id="1105"/>
      <w:r w:rsidR="00E002BD" w:rsidRPr="00B36145">
        <w:rPr>
          <w:szCs w:val="24"/>
        </w:rPr>
        <w:t xml:space="preserve">, including supporting documentation as </w:t>
      </w:r>
      <w:r w:rsidR="00631DDB">
        <w:rPr>
          <w:szCs w:val="24"/>
        </w:rPr>
        <w:t xml:space="preserve">required </w:t>
      </w:r>
      <w:r>
        <w:rPr>
          <w:szCs w:val="24"/>
        </w:rPr>
        <w:t xml:space="preserve">in this </w:t>
      </w:r>
      <w:bookmarkStart w:id="1106" w:name="_9kMHG5YVtCIBDKLGDcs2FwyEK"/>
      <w:r>
        <w:rPr>
          <w:szCs w:val="24"/>
        </w:rPr>
        <w:t>Section 12</w:t>
      </w:r>
      <w:bookmarkEnd w:id="1106"/>
      <w:r>
        <w:rPr>
          <w:szCs w:val="24"/>
        </w:rPr>
        <w:t xml:space="preserve"> and in </w:t>
      </w:r>
      <w:bookmarkStart w:id="1107" w:name="_9kMIH5YVtCIBEIGMMQJ17Cug0DCH8rw8A0z4CDx"/>
      <w:r>
        <w:rPr>
          <w:szCs w:val="24"/>
        </w:rPr>
        <w:t>Section 9.3</w:t>
      </w:r>
      <w:bookmarkEnd w:id="1107"/>
      <w:r>
        <w:rPr>
          <w:szCs w:val="24"/>
        </w:rPr>
        <w:t xml:space="preserve"> of the</w:t>
      </w:r>
      <w:r w:rsidR="005241A6">
        <w:rPr>
          <w:szCs w:val="24"/>
        </w:rPr>
        <w:t xml:space="preserve"> </w:t>
      </w:r>
      <w:r>
        <w:rPr>
          <w:szCs w:val="24"/>
        </w:rPr>
        <w:t xml:space="preserve">A201-2017 (as modified for this </w:t>
      </w:r>
      <w:bookmarkStart w:id="1108" w:name="_9kMJ7M6ZWu599GMIdY4xoiy"/>
      <w:r>
        <w:rPr>
          <w:szCs w:val="24"/>
        </w:rPr>
        <w:t>Project</w:t>
      </w:r>
      <w:bookmarkEnd w:id="1108"/>
      <w:r>
        <w:rPr>
          <w:szCs w:val="24"/>
        </w:rPr>
        <w:t>)</w:t>
      </w:r>
      <w:r w:rsidR="00E002BD" w:rsidRPr="00B36145">
        <w:rPr>
          <w:szCs w:val="24"/>
        </w:rPr>
        <w:t>,</w:t>
      </w:r>
      <w:r w:rsidR="005241A6">
        <w:rPr>
          <w:szCs w:val="24"/>
        </w:rPr>
        <w:t xml:space="preserve"> </w:t>
      </w:r>
      <w:r w:rsidR="00631DDB">
        <w:rPr>
          <w:szCs w:val="24"/>
        </w:rPr>
        <w:t xml:space="preserve">as certified by the </w:t>
      </w:r>
      <w:bookmarkStart w:id="1109" w:name="_9kMML5YVt489ELMfX3wnhxiKstns4"/>
      <w:r w:rsidR="00631DDB">
        <w:rPr>
          <w:szCs w:val="24"/>
        </w:rPr>
        <w:t>Project Manager</w:t>
      </w:r>
      <w:bookmarkEnd w:id="1109"/>
      <w:r w:rsidR="00631DDB">
        <w:rPr>
          <w:szCs w:val="24"/>
        </w:rPr>
        <w:t>,</w:t>
      </w:r>
      <w:r w:rsidR="00E002BD" w:rsidRPr="00B36145">
        <w:rPr>
          <w:szCs w:val="24"/>
        </w:rPr>
        <w:t xml:space="preserve"> is received by the </w:t>
      </w:r>
      <w:bookmarkStart w:id="1110" w:name="_9kMH24J7aXv6AAHPMed9sx"/>
      <w:r w:rsidR="00E002BD" w:rsidRPr="00B36145">
        <w:rPr>
          <w:szCs w:val="24"/>
        </w:rPr>
        <w:t>Owner</w:t>
      </w:r>
      <w:bookmarkEnd w:id="1110"/>
      <w:r w:rsidR="00E002BD" w:rsidRPr="00B36145">
        <w:rPr>
          <w:szCs w:val="24"/>
        </w:rPr>
        <w:t xml:space="preserve"> not later than the</w:t>
      </w:r>
      <w:r w:rsidR="00E002BD" w:rsidRPr="00B83E5F">
        <w:rPr>
          <w:b/>
          <w:szCs w:val="24"/>
        </w:rPr>
        <w:t xml:space="preserve"> </w:t>
      </w:r>
      <w:r w:rsidR="00B83E5F" w:rsidRPr="00B83E5F">
        <w:rPr>
          <w:b/>
          <w:szCs w:val="24"/>
        </w:rPr>
        <w:t>last</w:t>
      </w:r>
      <w:r w:rsidR="00E002BD" w:rsidRPr="00B83E5F">
        <w:rPr>
          <w:b/>
          <w:szCs w:val="24"/>
        </w:rPr>
        <w:t xml:space="preserve"> </w:t>
      </w:r>
      <w:r w:rsidR="00631DDB">
        <w:rPr>
          <w:szCs w:val="24"/>
        </w:rPr>
        <w:t>D</w:t>
      </w:r>
      <w:r w:rsidR="00E002BD" w:rsidRPr="00B36145">
        <w:rPr>
          <w:szCs w:val="24"/>
        </w:rPr>
        <w:t xml:space="preserve">ay of a month, the </w:t>
      </w:r>
      <w:bookmarkStart w:id="1111" w:name="_9kMH25K7aXv6AAHPMed9sx"/>
      <w:r w:rsidR="00E002BD" w:rsidRPr="00B36145">
        <w:rPr>
          <w:szCs w:val="24"/>
        </w:rPr>
        <w:t>Owner</w:t>
      </w:r>
      <w:bookmarkEnd w:id="1111"/>
      <w:r w:rsidR="00E002BD" w:rsidRPr="00B36145">
        <w:rPr>
          <w:szCs w:val="24"/>
        </w:rPr>
        <w:t xml:space="preserve"> shall make payment to the Contractor of the amount certified by the </w:t>
      </w:r>
      <w:bookmarkStart w:id="1112" w:name="_9kMNM5YVt489ELMfX3wnhxiKstns4"/>
      <w:r w:rsidR="00631DDB">
        <w:rPr>
          <w:szCs w:val="24"/>
        </w:rPr>
        <w:t>Project Manager</w:t>
      </w:r>
      <w:bookmarkEnd w:id="1112"/>
      <w:r w:rsidR="00631DDB">
        <w:rPr>
          <w:szCs w:val="24"/>
        </w:rPr>
        <w:t xml:space="preserve"> </w:t>
      </w:r>
      <w:r w:rsidR="00E002BD" w:rsidRPr="00B36145">
        <w:rPr>
          <w:szCs w:val="24"/>
        </w:rPr>
        <w:t xml:space="preserve">not later </w:t>
      </w:r>
      <w:r w:rsidR="00B83E5F">
        <w:rPr>
          <w:szCs w:val="24"/>
        </w:rPr>
        <w:t>than</w:t>
      </w:r>
      <w:r w:rsidR="00E002BD" w:rsidRPr="00B36145">
        <w:rPr>
          <w:szCs w:val="24"/>
        </w:rPr>
        <w:t xml:space="preserve"> the</w:t>
      </w:r>
      <w:r w:rsidR="00B83E5F">
        <w:rPr>
          <w:szCs w:val="24"/>
        </w:rPr>
        <w:t xml:space="preserve"> </w:t>
      </w:r>
      <w:r w:rsidR="00B83E5F" w:rsidRPr="00B83E5F">
        <w:rPr>
          <w:b/>
          <w:szCs w:val="24"/>
        </w:rPr>
        <w:t>thirtieth (30</w:t>
      </w:r>
      <w:r w:rsidR="00B83E5F" w:rsidRPr="00B83E5F">
        <w:rPr>
          <w:b/>
          <w:szCs w:val="24"/>
          <w:vertAlign w:val="superscript"/>
        </w:rPr>
        <w:t>th</w:t>
      </w:r>
      <w:r w:rsidR="00B83E5F" w:rsidRPr="00B83E5F">
        <w:rPr>
          <w:b/>
          <w:szCs w:val="24"/>
        </w:rPr>
        <w:t>)</w:t>
      </w:r>
      <w:r w:rsidR="00B83E5F">
        <w:rPr>
          <w:szCs w:val="24"/>
        </w:rPr>
        <w:t xml:space="preserve"> </w:t>
      </w:r>
      <w:r w:rsidR="00631DDB">
        <w:rPr>
          <w:szCs w:val="24"/>
        </w:rPr>
        <w:t>D</w:t>
      </w:r>
      <w:r w:rsidR="00B83E5F">
        <w:rPr>
          <w:szCs w:val="24"/>
        </w:rPr>
        <w:t xml:space="preserve">ay </w:t>
      </w:r>
      <w:r w:rsidR="00E002BD" w:rsidRPr="00B36145">
        <w:rPr>
          <w:szCs w:val="24"/>
        </w:rPr>
        <w:t xml:space="preserve">of the </w:t>
      </w:r>
      <w:r w:rsidR="00B83E5F" w:rsidRPr="00B83E5F">
        <w:rPr>
          <w:szCs w:val="24"/>
        </w:rPr>
        <w:t>following</w:t>
      </w:r>
      <w:r w:rsidR="00B83E5F">
        <w:rPr>
          <w:szCs w:val="24"/>
        </w:rPr>
        <w:t xml:space="preserve"> </w:t>
      </w:r>
      <w:r w:rsidR="00E002BD" w:rsidRPr="00B36145">
        <w:rPr>
          <w:szCs w:val="24"/>
        </w:rPr>
        <w:t>month</w:t>
      </w:r>
      <w:r>
        <w:rPr>
          <w:szCs w:val="24"/>
        </w:rPr>
        <w:t xml:space="preserve">, in accordance with </w:t>
      </w:r>
      <w:bookmarkStart w:id="1113" w:name="_9kMKJ5YVt48978GjOz"/>
      <w:r w:rsidRPr="00CB06DD">
        <w:rPr>
          <w:i/>
          <w:szCs w:val="24"/>
        </w:rPr>
        <w:t>Tex</w:t>
      </w:r>
      <w:bookmarkEnd w:id="1113"/>
      <w:r w:rsidRPr="00CB06DD">
        <w:rPr>
          <w:i/>
          <w:szCs w:val="24"/>
        </w:rPr>
        <w:t>. Gov</w:t>
      </w:r>
      <w:r w:rsidR="00B44DF8">
        <w:rPr>
          <w:i/>
          <w:szCs w:val="24"/>
        </w:rPr>
        <w:t>'</w:t>
      </w:r>
      <w:r w:rsidRPr="00CB06DD">
        <w:rPr>
          <w:i/>
          <w:szCs w:val="24"/>
        </w:rPr>
        <w:t>t</w:t>
      </w:r>
      <w:r w:rsidR="00135ED9">
        <w:rPr>
          <w:i/>
          <w:szCs w:val="24"/>
        </w:rPr>
        <w:t>.</w:t>
      </w:r>
      <w:r w:rsidRPr="00CB06DD">
        <w:rPr>
          <w:i/>
          <w:szCs w:val="24"/>
        </w:rPr>
        <w:t xml:space="preserve"> </w:t>
      </w:r>
      <w:bookmarkStart w:id="1114" w:name="_9kR3WTy868BEGQFne4GKK"/>
      <w:r w:rsidRPr="00CB06DD">
        <w:rPr>
          <w:i/>
          <w:szCs w:val="24"/>
        </w:rPr>
        <w:t xml:space="preserve">Code </w:t>
      </w:r>
      <w:r w:rsidR="003E4CC2">
        <w:rPr>
          <w:i/>
          <w:szCs w:val="24"/>
        </w:rPr>
        <w:t>§ </w:t>
      </w:r>
      <w:r w:rsidRPr="00CB06DD">
        <w:rPr>
          <w:i/>
          <w:szCs w:val="24"/>
        </w:rPr>
        <w:t>2251</w:t>
      </w:r>
      <w:bookmarkEnd w:id="1114"/>
      <w:r w:rsidR="00E002BD" w:rsidRPr="00B36145">
        <w:rPr>
          <w:szCs w:val="24"/>
        </w:rPr>
        <w:t xml:space="preserve">. If an </w:t>
      </w:r>
      <w:bookmarkStart w:id="1115" w:name="_9kMH3K6ZWu599GQQSH30umfx62802FrVBO57N"/>
      <w:r w:rsidR="00E002BD" w:rsidRPr="00B36145">
        <w:rPr>
          <w:szCs w:val="24"/>
        </w:rPr>
        <w:t>Application for Payment</w:t>
      </w:r>
      <w:bookmarkEnd w:id="1115"/>
      <w:r w:rsidR="00E002BD" w:rsidRPr="00B36145">
        <w:rPr>
          <w:szCs w:val="24"/>
        </w:rPr>
        <w:t xml:space="preserve"> is received by the </w:t>
      </w:r>
      <w:bookmarkStart w:id="1116" w:name="_9kMHG5YVt489EJKeb7qvsptWfB4vp5qS01v0C"/>
      <w:r w:rsidR="00631DDB">
        <w:rPr>
          <w:szCs w:val="24"/>
        </w:rPr>
        <w:t>Owner and Project Manager</w:t>
      </w:r>
      <w:bookmarkEnd w:id="1116"/>
      <w:r w:rsidR="00631DDB">
        <w:rPr>
          <w:szCs w:val="24"/>
        </w:rPr>
        <w:t xml:space="preserve"> </w:t>
      </w:r>
      <w:r w:rsidR="00E002BD" w:rsidRPr="00B36145">
        <w:rPr>
          <w:szCs w:val="24"/>
        </w:rPr>
        <w:t xml:space="preserve">after the application date fixed above, payment of the certified amount shall be made by the </w:t>
      </w:r>
      <w:bookmarkStart w:id="1117" w:name="_9kMH26L7aXv6AAHPMed9sx"/>
      <w:r w:rsidR="00E002BD" w:rsidRPr="00B36145">
        <w:rPr>
          <w:szCs w:val="24"/>
        </w:rPr>
        <w:t>Owner</w:t>
      </w:r>
      <w:bookmarkEnd w:id="1117"/>
      <w:r w:rsidR="00E002BD" w:rsidRPr="00B36145">
        <w:rPr>
          <w:szCs w:val="24"/>
        </w:rPr>
        <w:t xml:space="preserve"> not later than </w:t>
      </w:r>
      <w:r w:rsidR="00E002BD" w:rsidRPr="00B36145">
        <w:rPr>
          <w:b/>
          <w:szCs w:val="24"/>
        </w:rPr>
        <w:t>thirty (30)</w:t>
      </w:r>
      <w:r w:rsidR="00E002BD" w:rsidRPr="00B36145">
        <w:rPr>
          <w:szCs w:val="24"/>
        </w:rPr>
        <w:t xml:space="preserve"> </w:t>
      </w:r>
      <w:r w:rsidR="00631DDB">
        <w:rPr>
          <w:szCs w:val="24"/>
        </w:rPr>
        <w:t>D</w:t>
      </w:r>
      <w:r w:rsidR="00E002BD" w:rsidRPr="00B36145">
        <w:rPr>
          <w:szCs w:val="24"/>
        </w:rPr>
        <w:t xml:space="preserve">ays after the </w:t>
      </w:r>
      <w:bookmarkStart w:id="1118" w:name="_9kMON5YVt489ELMfX3wnhxiKstns4"/>
      <w:r w:rsidR="00631DDB">
        <w:rPr>
          <w:szCs w:val="24"/>
        </w:rPr>
        <w:t>Project Manager</w:t>
      </w:r>
      <w:bookmarkEnd w:id="1118"/>
      <w:r w:rsidR="00631DDB" w:rsidRPr="00B36145">
        <w:rPr>
          <w:szCs w:val="24"/>
        </w:rPr>
        <w:t xml:space="preserve"> </w:t>
      </w:r>
      <w:r w:rsidR="00E002BD" w:rsidRPr="00B36145">
        <w:rPr>
          <w:szCs w:val="24"/>
        </w:rPr>
        <w:t xml:space="preserve">certifies the amount due and owing in the </w:t>
      </w:r>
      <w:bookmarkStart w:id="1119" w:name="_9kMHG5YVt4897AJT7t91opngy3q1EqUAN46M"/>
      <w:r w:rsidR="00E002BD" w:rsidRPr="00B36145">
        <w:rPr>
          <w:szCs w:val="24"/>
        </w:rPr>
        <w:t>Certificate for Payment</w:t>
      </w:r>
      <w:bookmarkEnd w:id="1119"/>
      <w:r w:rsidR="00E002BD" w:rsidRPr="00B36145">
        <w:rPr>
          <w:szCs w:val="24"/>
        </w:rPr>
        <w:t>.</w:t>
      </w:r>
      <w:r>
        <w:rPr>
          <w:szCs w:val="24"/>
        </w:rPr>
        <w:t xml:space="preserve"> For purposes of </w:t>
      </w:r>
      <w:bookmarkStart w:id="1120" w:name="_9kMLK5YVt48978GjOz"/>
      <w:r w:rsidRPr="00CB06DD">
        <w:rPr>
          <w:i/>
          <w:szCs w:val="24"/>
        </w:rPr>
        <w:t>Tex</w:t>
      </w:r>
      <w:bookmarkEnd w:id="1120"/>
      <w:r w:rsidRPr="00CB06DD">
        <w:rPr>
          <w:i/>
          <w:szCs w:val="24"/>
        </w:rPr>
        <w:t>. Gov</w:t>
      </w:r>
      <w:r w:rsidR="00B44DF8">
        <w:rPr>
          <w:i/>
          <w:szCs w:val="24"/>
        </w:rPr>
        <w:t>'</w:t>
      </w:r>
      <w:r w:rsidRPr="00CB06DD">
        <w:rPr>
          <w:i/>
          <w:szCs w:val="24"/>
        </w:rPr>
        <w:t xml:space="preserve">t. </w:t>
      </w:r>
      <w:bookmarkStart w:id="1121" w:name="_9kR3WTy868BEHRFne4GKKGIKLvuyF"/>
      <w:r w:rsidRPr="00CB06DD">
        <w:rPr>
          <w:i/>
          <w:szCs w:val="24"/>
        </w:rPr>
        <w:t>Code § 2251.021(2)</w:t>
      </w:r>
      <w:r>
        <w:rPr>
          <w:szCs w:val="24"/>
        </w:rPr>
        <w:t xml:space="preserve"> and </w:t>
      </w:r>
      <w:r w:rsidRPr="00CB06DD">
        <w:rPr>
          <w:i/>
          <w:szCs w:val="24"/>
        </w:rPr>
        <w:t>(3)</w:t>
      </w:r>
      <w:bookmarkEnd w:id="1121"/>
      <w:r>
        <w:rPr>
          <w:szCs w:val="24"/>
        </w:rPr>
        <w:t xml:space="preserve">, the </w:t>
      </w:r>
      <w:r w:rsidR="00B44DF8">
        <w:rPr>
          <w:szCs w:val="24"/>
        </w:rPr>
        <w:t>"</w:t>
      </w:r>
      <w:r>
        <w:rPr>
          <w:szCs w:val="24"/>
        </w:rPr>
        <w:t>date of performance/receipt of invoice</w:t>
      </w:r>
      <w:r w:rsidR="00B44DF8">
        <w:rPr>
          <w:szCs w:val="24"/>
        </w:rPr>
        <w:t>"</w:t>
      </w:r>
      <w:r>
        <w:rPr>
          <w:szCs w:val="24"/>
        </w:rPr>
        <w:t xml:space="preserve"> is the date the </w:t>
      </w:r>
      <w:bookmarkStart w:id="1122" w:name="_9kMPO5YVt489ELMfX3wnhxiKstns4"/>
      <w:r w:rsidR="00631DDB">
        <w:rPr>
          <w:szCs w:val="24"/>
        </w:rPr>
        <w:t>Project Manager</w:t>
      </w:r>
      <w:bookmarkEnd w:id="1122"/>
      <w:r w:rsidR="00631DDB">
        <w:rPr>
          <w:szCs w:val="24"/>
        </w:rPr>
        <w:t xml:space="preserve"> signs the </w:t>
      </w:r>
      <w:bookmarkStart w:id="1123" w:name="_9kMIH5YVt9IDFHB4xjinwpoPOA71tm4D9F"/>
      <w:r w:rsidR="00631DDB">
        <w:rPr>
          <w:szCs w:val="24"/>
        </w:rPr>
        <w:t>formal</w:t>
      </w:r>
      <w:r>
        <w:rPr>
          <w:szCs w:val="24"/>
        </w:rPr>
        <w:t xml:space="preserve"> </w:t>
      </w:r>
      <w:bookmarkStart w:id="1124" w:name="_9kMH4L6ZWu599GQQSH30umfx62802FrVBO57N"/>
      <w:r>
        <w:rPr>
          <w:szCs w:val="24"/>
        </w:rPr>
        <w:t>Application for Payment</w:t>
      </w:r>
      <w:bookmarkEnd w:id="1123"/>
      <w:bookmarkEnd w:id="1124"/>
      <w:r>
        <w:rPr>
          <w:szCs w:val="24"/>
        </w:rPr>
        <w:t xml:space="preserve">. No </w:t>
      </w:r>
      <w:bookmarkStart w:id="1125" w:name="_9kMH5M6ZWu599GQQSH30umfx62802FrVBO57N"/>
      <w:r>
        <w:rPr>
          <w:szCs w:val="24"/>
        </w:rPr>
        <w:t>Application for Payment</w:t>
      </w:r>
      <w:bookmarkEnd w:id="1125"/>
      <w:r>
        <w:rPr>
          <w:szCs w:val="24"/>
        </w:rPr>
        <w:t xml:space="preserve"> is complete unless it fully reflects all required modifications</w:t>
      </w:r>
      <w:r w:rsidR="00631DDB">
        <w:rPr>
          <w:szCs w:val="24"/>
        </w:rPr>
        <w:t xml:space="preserve">, </w:t>
      </w:r>
      <w:r>
        <w:rPr>
          <w:szCs w:val="24"/>
        </w:rPr>
        <w:t>attaches all required supporting documentation</w:t>
      </w:r>
      <w:r w:rsidR="00631DDB">
        <w:rPr>
          <w:szCs w:val="24"/>
        </w:rPr>
        <w:t xml:space="preserve">, and is certified by the </w:t>
      </w:r>
      <w:bookmarkStart w:id="1126" w:name="_9kMHzG6ZWu59AFMNgY4xoiyjLtuot5"/>
      <w:r w:rsidR="00631DDB">
        <w:rPr>
          <w:szCs w:val="24"/>
        </w:rPr>
        <w:t xml:space="preserve">Project </w:t>
      </w:r>
      <w:r w:rsidR="006134DB">
        <w:rPr>
          <w:szCs w:val="24"/>
        </w:rPr>
        <w:t>Manager</w:t>
      </w:r>
      <w:bookmarkEnd w:id="1126"/>
      <w:r w:rsidR="006134DB">
        <w:rPr>
          <w:szCs w:val="24"/>
        </w:rPr>
        <w:t>. Contractor</w:t>
      </w:r>
      <w:r w:rsidR="00311327">
        <w:rPr>
          <w:szCs w:val="24"/>
        </w:rPr>
        <w:t xml:space="preserve"> shall make payment to </w:t>
      </w:r>
      <w:bookmarkStart w:id="1127" w:name="_9kMI8O6ZWu599GOHdeudr39Ewi2FE"/>
      <w:r w:rsidR="00311327">
        <w:rPr>
          <w:szCs w:val="24"/>
        </w:rPr>
        <w:t>Subcontractors</w:t>
      </w:r>
      <w:bookmarkEnd w:id="1127"/>
      <w:r w:rsidR="0005522B">
        <w:rPr>
          <w:szCs w:val="24"/>
        </w:rPr>
        <w:t xml:space="preserve"> in the appropriate amounts</w:t>
      </w:r>
      <w:r w:rsidR="00311327">
        <w:rPr>
          <w:szCs w:val="24"/>
        </w:rPr>
        <w:t xml:space="preserve"> not later than the </w:t>
      </w:r>
      <w:r w:rsidR="00311327" w:rsidRPr="00631DDB">
        <w:rPr>
          <w:b/>
          <w:szCs w:val="24"/>
        </w:rPr>
        <w:t xml:space="preserve">tenth </w:t>
      </w:r>
      <w:r w:rsidR="003E4CC2">
        <w:rPr>
          <w:b/>
          <w:szCs w:val="24"/>
        </w:rPr>
        <w:t>(10</w:t>
      </w:r>
      <w:r w:rsidR="003E4CC2" w:rsidRPr="003E4CC2">
        <w:rPr>
          <w:b/>
          <w:szCs w:val="24"/>
        </w:rPr>
        <w:t>th</w:t>
      </w:r>
      <w:r w:rsidR="003E4CC2">
        <w:rPr>
          <w:b/>
          <w:szCs w:val="24"/>
        </w:rPr>
        <w:t>)</w:t>
      </w:r>
      <w:r w:rsidR="00A249B0">
        <w:rPr>
          <w:b/>
          <w:szCs w:val="24"/>
        </w:rPr>
        <w:t xml:space="preserve"> </w:t>
      </w:r>
      <w:r w:rsidR="00631DDB">
        <w:rPr>
          <w:szCs w:val="24"/>
        </w:rPr>
        <w:t>D</w:t>
      </w:r>
      <w:r w:rsidR="00311327">
        <w:rPr>
          <w:szCs w:val="24"/>
        </w:rPr>
        <w:t xml:space="preserve">ay after the date Contractor receives payment or otherwise in accordance with </w:t>
      </w:r>
      <w:bookmarkStart w:id="1128" w:name="_9kMML5YVt48978GjOz"/>
      <w:r w:rsidR="00311327" w:rsidRPr="0005522B">
        <w:rPr>
          <w:i/>
          <w:szCs w:val="24"/>
        </w:rPr>
        <w:t>Tex</w:t>
      </w:r>
      <w:bookmarkEnd w:id="1128"/>
      <w:r w:rsidR="00311327" w:rsidRPr="0005522B">
        <w:rPr>
          <w:i/>
          <w:szCs w:val="24"/>
        </w:rPr>
        <w:t>. Gov</w:t>
      </w:r>
      <w:r w:rsidR="00B44DF8">
        <w:rPr>
          <w:i/>
          <w:szCs w:val="24"/>
        </w:rPr>
        <w:t>'</w:t>
      </w:r>
      <w:r w:rsidR="00311327" w:rsidRPr="0005522B">
        <w:rPr>
          <w:i/>
          <w:szCs w:val="24"/>
        </w:rPr>
        <w:t xml:space="preserve">t. </w:t>
      </w:r>
      <w:bookmarkStart w:id="1129" w:name="_9kR3WTy868BEISFne4GKKGIL"/>
      <w:r w:rsidR="00311327" w:rsidRPr="0005522B">
        <w:rPr>
          <w:i/>
          <w:szCs w:val="24"/>
        </w:rPr>
        <w:t>Code § 2251.022</w:t>
      </w:r>
      <w:bookmarkEnd w:id="1129"/>
      <w:r w:rsidR="00311327">
        <w:rPr>
          <w:szCs w:val="24"/>
        </w:rPr>
        <w:t>.</w:t>
      </w:r>
      <w:r w:rsidR="00721C3A" w:rsidRPr="00721C3A">
        <w:t xml:space="preserve"> </w:t>
      </w:r>
      <w:r w:rsidR="00721C3A" w:rsidRPr="00A249B0">
        <w:rPr>
          <w:i/>
          <w:szCs w:val="24"/>
        </w:rPr>
        <w:t xml:space="preserve">Tex. </w:t>
      </w:r>
      <w:bookmarkStart w:id="1130" w:name="_9kMH6N6ZWu9A7EKK"/>
      <w:r w:rsidR="00721C3A" w:rsidRPr="00A249B0">
        <w:rPr>
          <w:i/>
          <w:szCs w:val="24"/>
        </w:rPr>
        <w:t>Gov’t</w:t>
      </w:r>
      <w:bookmarkEnd w:id="1130"/>
      <w:r w:rsidR="00721C3A" w:rsidRPr="00A249B0">
        <w:rPr>
          <w:i/>
          <w:szCs w:val="24"/>
        </w:rPr>
        <w:t xml:space="preserve">. </w:t>
      </w:r>
      <w:bookmarkStart w:id="1131" w:name="_9kR3WTy868BFAJFne4GKKGIK"/>
      <w:r w:rsidR="00721C3A" w:rsidRPr="00A249B0">
        <w:rPr>
          <w:i/>
          <w:szCs w:val="24"/>
        </w:rPr>
        <w:t xml:space="preserve">Code </w:t>
      </w:r>
      <w:r w:rsidR="00A249B0" w:rsidRPr="00A249B0">
        <w:rPr>
          <w:i/>
          <w:szCs w:val="24"/>
        </w:rPr>
        <w:t>§</w:t>
      </w:r>
      <w:r w:rsidR="00A249B0">
        <w:rPr>
          <w:i/>
          <w:szCs w:val="24"/>
        </w:rPr>
        <w:t xml:space="preserve"> </w:t>
      </w:r>
      <w:r w:rsidR="00721C3A" w:rsidRPr="00A249B0">
        <w:rPr>
          <w:i/>
          <w:szCs w:val="24"/>
        </w:rPr>
        <w:t>2251.021</w:t>
      </w:r>
      <w:bookmarkEnd w:id="1131"/>
      <w:r w:rsidR="00721C3A" w:rsidRPr="00721C3A">
        <w:rPr>
          <w:szCs w:val="24"/>
        </w:rPr>
        <w:t xml:space="preserve"> shall govern amounts certified and approved by Owner but remaining unpaid and</w:t>
      </w:r>
      <w:r w:rsidR="00721C3A">
        <w:rPr>
          <w:szCs w:val="24"/>
        </w:rPr>
        <w:t xml:space="preserve"> </w:t>
      </w:r>
      <w:r w:rsidR="00721C3A" w:rsidRPr="00721C3A">
        <w:rPr>
          <w:szCs w:val="24"/>
        </w:rPr>
        <w:t>which are overdue pursuant to said statute.</w:t>
      </w:r>
    </w:p>
    <w:p w14:paraId="4EA59F7C" w14:textId="77777777" w:rsidR="00CB06DD" w:rsidRDefault="00CB06DD">
      <w:pPr>
        <w:pStyle w:val="AIAAgreementBodyText"/>
      </w:pPr>
    </w:p>
    <w:p w14:paraId="60A0657E" w14:textId="0D1E3B83" w:rsidR="007D6763" w:rsidRDefault="001D50BB" w:rsidP="00811A04">
      <w:pPr>
        <w:pStyle w:val="AIAAgreementBodyText"/>
      </w:pPr>
      <w:bookmarkStart w:id="1132" w:name="_9kR3WTrAG9CDCDBCFiTlFL74yqj1A6C46JvZFS9"/>
      <w:r>
        <w:rPr>
          <w:rStyle w:val="AIAParagraphNumber"/>
          <w:rFonts w:cs="Arial Narrow"/>
          <w:bCs/>
        </w:rPr>
        <w:t>§ 12.1.4</w:t>
      </w:r>
      <w:r w:rsidR="00E002BD" w:rsidRPr="00E002BD">
        <w:rPr>
          <w:szCs w:val="24"/>
        </w:rPr>
        <w:t xml:space="preserve"> </w:t>
      </w:r>
      <w:bookmarkStart w:id="1133" w:name="_9kMHG5YVt9JEFHCfRj"/>
      <w:r w:rsidR="00E002BD">
        <w:rPr>
          <w:szCs w:val="24"/>
        </w:rPr>
        <w:t>The</w:t>
      </w:r>
      <w:bookmarkEnd w:id="1133"/>
      <w:r w:rsidR="00E002BD">
        <w:rPr>
          <w:szCs w:val="24"/>
        </w:rPr>
        <w:t xml:space="preserve"> </w:t>
      </w:r>
      <w:bookmarkStart w:id="1134" w:name="_9kMH6N6ZWu599GQQSH30umfx62802FrVBO57N"/>
      <w:r w:rsidR="00E002BD">
        <w:rPr>
          <w:szCs w:val="24"/>
        </w:rPr>
        <w:t>Application for Payment</w:t>
      </w:r>
      <w:bookmarkEnd w:id="1134"/>
      <w:r w:rsidR="00E002BD">
        <w:rPr>
          <w:szCs w:val="24"/>
        </w:rPr>
        <w:t xml:space="preserve"> shall be made in the AIA G702 and G703 format </w:t>
      </w:r>
      <w:r w:rsidR="00631DDB">
        <w:rPr>
          <w:szCs w:val="24"/>
        </w:rPr>
        <w:t xml:space="preserve">or other such format required by Owner </w:t>
      </w:r>
      <w:r w:rsidR="00E002BD">
        <w:rPr>
          <w:szCs w:val="24"/>
        </w:rPr>
        <w:t xml:space="preserve">based on the percentages of completion and </w:t>
      </w:r>
      <w:bookmarkStart w:id="1135" w:name="_9kMHG5YVt9IDFHD6xjdp588D4ncWsvs9I3"/>
      <w:r w:rsidR="00E002BD">
        <w:rPr>
          <w:szCs w:val="24"/>
        </w:rPr>
        <w:t xml:space="preserve">the approved </w:t>
      </w:r>
      <w:bookmarkStart w:id="1136" w:name="_9kMJI5YVt4CDDFIjLhkhy7swygWtE87"/>
      <w:r w:rsidR="00E002BD">
        <w:rPr>
          <w:szCs w:val="24"/>
        </w:rPr>
        <w:t xml:space="preserve">Schedule of </w:t>
      </w:r>
      <w:bookmarkStart w:id="1137" w:name="_9kMML5YVt489778eMj4yx"/>
      <w:r w:rsidR="00E002BD">
        <w:rPr>
          <w:szCs w:val="24"/>
        </w:rPr>
        <w:t>Values</w:t>
      </w:r>
      <w:bookmarkEnd w:id="1135"/>
      <w:bookmarkEnd w:id="1136"/>
      <w:bookmarkEnd w:id="1137"/>
      <w:r w:rsidR="00631DDB">
        <w:rPr>
          <w:szCs w:val="24"/>
        </w:rPr>
        <w:t xml:space="preserve"> </w:t>
      </w:r>
      <w:r w:rsidR="00631DDB" w:rsidRPr="002071A6">
        <w:rPr>
          <w:szCs w:val="24"/>
        </w:rPr>
        <w:t xml:space="preserve">set forth in </w:t>
      </w:r>
      <w:bookmarkStart w:id="1138" w:name="_9kMHG5YVtCIBDKNVS2ojk3W0Tpsp6F046oe1MGF"/>
      <w:r w:rsidR="00631DDB" w:rsidRPr="002071A6">
        <w:rPr>
          <w:b/>
          <w:szCs w:val="24"/>
        </w:rPr>
        <w:t xml:space="preserve">Exhibit </w:t>
      </w:r>
      <w:r w:rsidR="002071A6">
        <w:rPr>
          <w:b/>
          <w:szCs w:val="24"/>
        </w:rPr>
        <w:t>A</w:t>
      </w:r>
      <w:bookmarkEnd w:id="1138"/>
      <w:r w:rsidR="00E002BD" w:rsidRPr="002071A6">
        <w:rPr>
          <w:b/>
          <w:szCs w:val="24"/>
        </w:rPr>
        <w:t>.</w:t>
      </w:r>
      <w:bookmarkEnd w:id="1132"/>
      <w:r w:rsidR="002071A6">
        <w:rPr>
          <w:b/>
          <w:szCs w:val="24"/>
        </w:rPr>
        <w:t xml:space="preserve"> </w:t>
      </w:r>
      <w:r w:rsidR="00E002BD">
        <w:rPr>
          <w:szCs w:val="24"/>
        </w:rPr>
        <w:lastRenderedPageBreak/>
        <w:t xml:space="preserve">Contractor shall submit </w:t>
      </w:r>
      <w:r w:rsidR="00E002BD" w:rsidRPr="00670ECF">
        <w:rPr>
          <w:szCs w:val="24"/>
        </w:rPr>
        <w:t xml:space="preserve">with each </w:t>
      </w:r>
      <w:bookmarkStart w:id="1139" w:name="_9kMH7O6ZWu599GQQSH30umfx62802FrVBO57N"/>
      <w:r w:rsidR="00E002BD" w:rsidRPr="00670ECF">
        <w:rPr>
          <w:szCs w:val="24"/>
        </w:rPr>
        <w:t>Application for Payment</w:t>
      </w:r>
      <w:bookmarkEnd w:id="1139"/>
      <w:r w:rsidR="00E002BD">
        <w:rPr>
          <w:szCs w:val="24"/>
        </w:rPr>
        <w:t xml:space="preserve"> any </w:t>
      </w:r>
      <w:r w:rsidR="00631DDB">
        <w:rPr>
          <w:szCs w:val="24"/>
        </w:rPr>
        <w:t xml:space="preserve">reports, documentation, and </w:t>
      </w:r>
      <w:r w:rsidR="00E002BD">
        <w:rPr>
          <w:szCs w:val="24"/>
        </w:rPr>
        <w:t xml:space="preserve">evidence required by the </w:t>
      </w:r>
      <w:bookmarkStart w:id="1140" w:name="_9kR3WTr26759BWZ5ot45SNwnu74o4"/>
      <w:r w:rsidR="00E002BD">
        <w:rPr>
          <w:szCs w:val="24"/>
        </w:rPr>
        <w:t>Owner or Architect</w:t>
      </w:r>
      <w:bookmarkEnd w:id="1140"/>
      <w:r w:rsidR="00B41AE0">
        <w:rPr>
          <w:szCs w:val="24"/>
        </w:rPr>
        <w:t xml:space="preserve"> to substantiate the </w:t>
      </w:r>
      <w:bookmarkStart w:id="1141" w:name="_9kMH7O6ZWu9A7EKK"/>
      <w:r w:rsidR="00B41AE0">
        <w:rPr>
          <w:szCs w:val="24"/>
        </w:rPr>
        <w:t>Contractor’s</w:t>
      </w:r>
      <w:bookmarkEnd w:id="1141"/>
      <w:r w:rsidR="00B41AE0">
        <w:rPr>
          <w:szCs w:val="24"/>
        </w:rPr>
        <w:t xml:space="preserve"> </w:t>
      </w:r>
      <w:bookmarkStart w:id="1142" w:name="_9kMKJ5YVt489EMLOG2ztlew517z1EqUAN46M"/>
      <w:r w:rsidR="00B41AE0">
        <w:rPr>
          <w:szCs w:val="24"/>
        </w:rPr>
        <w:t xml:space="preserve">Application for </w:t>
      </w:r>
      <w:r w:rsidR="002071A6">
        <w:rPr>
          <w:szCs w:val="24"/>
        </w:rPr>
        <w:t>Payment</w:t>
      </w:r>
      <w:bookmarkEnd w:id="1142"/>
      <w:r w:rsidR="00E002BD">
        <w:rPr>
          <w:szCs w:val="24"/>
        </w:rPr>
        <w:t>, including</w:t>
      </w:r>
      <w:r w:rsidR="00B41AE0">
        <w:rPr>
          <w:szCs w:val="24"/>
        </w:rPr>
        <w:t>, but not limited to,</w:t>
      </w:r>
      <w:r w:rsidR="00E002BD">
        <w:rPr>
          <w:szCs w:val="24"/>
        </w:rPr>
        <w:t xml:space="preserve"> payrolls, petty cash accounts, receipted invoices, or invoices with check vouchers attached, to demonstrate that cash disbursements already made by the Contractor on account </w:t>
      </w:r>
      <w:bookmarkStart w:id="1143" w:name="_9kR3WTr7GBCGE0oqmw9qs844G6s"/>
      <w:bookmarkStart w:id="1144" w:name="_9kR3WTr7GBCHJ4oDH4A"/>
      <w:r w:rsidR="00E002BD">
        <w:rPr>
          <w:szCs w:val="24"/>
        </w:rPr>
        <w:t>of the Cost of the Work</w:t>
      </w:r>
      <w:bookmarkEnd w:id="1143"/>
      <w:bookmarkEnd w:id="1144"/>
      <w:r w:rsidR="00E002BD">
        <w:rPr>
          <w:szCs w:val="24"/>
        </w:rPr>
        <w:t xml:space="preserve"> equal or exceed (1) progress payments already received by the Contractor; less (2) that portion of those payments attributable to the Contractor</w:t>
      </w:r>
      <w:r w:rsidR="00B44DF8">
        <w:rPr>
          <w:szCs w:val="24"/>
        </w:rPr>
        <w:t>'</w:t>
      </w:r>
      <w:r w:rsidR="00E002BD">
        <w:rPr>
          <w:szCs w:val="24"/>
        </w:rPr>
        <w:t xml:space="preserve">s </w:t>
      </w:r>
      <w:bookmarkStart w:id="1145" w:name="_9kMH2J6ZWu599GPOWBh"/>
      <w:r w:rsidR="00E002BD">
        <w:rPr>
          <w:szCs w:val="24"/>
        </w:rPr>
        <w:t>Fee</w:t>
      </w:r>
      <w:bookmarkEnd w:id="1145"/>
      <w:r w:rsidR="00E002BD">
        <w:rPr>
          <w:szCs w:val="24"/>
        </w:rPr>
        <w:t xml:space="preserve">; plus (3) payrolls for the period covered </w:t>
      </w:r>
      <w:bookmarkStart w:id="1146" w:name="_9kMHG5YVt9IDFHE7xjs6wyzvBZQC93vo6FBH"/>
      <w:r w:rsidR="00E002BD">
        <w:rPr>
          <w:szCs w:val="24"/>
        </w:rPr>
        <w:t xml:space="preserve">by the present </w:t>
      </w:r>
      <w:bookmarkStart w:id="1147" w:name="_9kMH8P6ZWu599GQQSH30umfx62802FrVBO57N"/>
      <w:r w:rsidR="00E002BD">
        <w:rPr>
          <w:szCs w:val="24"/>
        </w:rPr>
        <w:t>Application for Payment</w:t>
      </w:r>
      <w:bookmarkEnd w:id="1146"/>
      <w:bookmarkEnd w:id="1147"/>
      <w:r w:rsidR="00E002BD">
        <w:rPr>
          <w:szCs w:val="24"/>
        </w:rPr>
        <w:t>.</w:t>
      </w:r>
      <w:r w:rsidR="006E41E2" w:rsidRPr="006E41E2">
        <w:t xml:space="preserve"> </w:t>
      </w:r>
      <w:r w:rsidR="006E41E2">
        <w:rPr>
          <w:szCs w:val="24"/>
        </w:rPr>
        <w:t>Contractor</w:t>
      </w:r>
      <w:r w:rsidR="006E41E2" w:rsidRPr="006E41E2">
        <w:rPr>
          <w:szCs w:val="24"/>
        </w:rPr>
        <w:t xml:space="preserve"> shall, in each </w:t>
      </w:r>
      <w:bookmarkStart w:id="1148" w:name="_9kMLK5YVt489EMLOG2ztlew517z1EqUAN46M"/>
      <w:r w:rsidR="006E41E2" w:rsidRPr="006E41E2">
        <w:rPr>
          <w:szCs w:val="24"/>
        </w:rPr>
        <w:t>Application for Payment</w:t>
      </w:r>
      <w:bookmarkEnd w:id="1148"/>
      <w:r w:rsidR="006E41E2">
        <w:rPr>
          <w:szCs w:val="24"/>
        </w:rPr>
        <w:t>,</w:t>
      </w:r>
      <w:r w:rsidR="006E41E2" w:rsidRPr="006E41E2">
        <w:rPr>
          <w:szCs w:val="24"/>
        </w:rPr>
        <w:t xml:space="preserve"> provide certification that, to the best of its knowledge, information and belief, the Work has been performed in accordance with this Agreement and the </w:t>
      </w:r>
      <w:bookmarkStart w:id="1149" w:name="_9kMJAP6ZWu5DEEFAMI06BtfzbRx4F02IO"/>
      <w:bookmarkStart w:id="1150" w:name="_9kMPO5YVt489EJEMHz5AseyaQw3Ez1HN"/>
      <w:r w:rsidR="006E41E2" w:rsidRPr="006E41E2">
        <w:rPr>
          <w:szCs w:val="24"/>
        </w:rPr>
        <w:t>Contract Documents</w:t>
      </w:r>
      <w:bookmarkEnd w:id="1149"/>
      <w:bookmarkEnd w:id="1150"/>
      <w:r w:rsidR="006E41E2" w:rsidRPr="006E41E2">
        <w:rPr>
          <w:szCs w:val="24"/>
        </w:rPr>
        <w:t xml:space="preserve">.  </w:t>
      </w:r>
    </w:p>
    <w:p w14:paraId="04628FAF" w14:textId="77777777" w:rsidR="007D6763" w:rsidRDefault="007D6763">
      <w:pPr>
        <w:pStyle w:val="AIAAgreementBodyText"/>
      </w:pPr>
    </w:p>
    <w:p w14:paraId="542ED82E" w14:textId="01283494" w:rsidR="007D6763" w:rsidRDefault="001D50BB">
      <w:pPr>
        <w:pStyle w:val="AIAAgreementBodyText"/>
      </w:pPr>
      <w:bookmarkStart w:id="1151" w:name="_9kR3WTrAG9CDDEBCGU7ckJM85zrk2B7D57KwaGT"/>
      <w:r>
        <w:rPr>
          <w:rStyle w:val="AIAParagraphNumber"/>
          <w:rFonts w:cs="Arial Narrow"/>
          <w:bCs/>
        </w:rPr>
        <w:t>§ 12.1.5</w:t>
      </w:r>
      <w:r>
        <w:t xml:space="preserve"> </w:t>
      </w:r>
      <w:bookmarkStart w:id="1152" w:name="_9kMHG5YVt9JEFHFT5ai"/>
      <w:r w:rsidR="00E002BD">
        <w:rPr>
          <w:szCs w:val="24"/>
        </w:rPr>
        <w:t>Each</w:t>
      </w:r>
      <w:bookmarkEnd w:id="1152"/>
      <w:r w:rsidR="00E002BD">
        <w:rPr>
          <w:szCs w:val="24"/>
        </w:rPr>
        <w:t xml:space="preserve"> </w:t>
      </w:r>
      <w:bookmarkStart w:id="1153" w:name="_9kMI0G6ZWu599GQQSH30umfx62802FrVBO57N"/>
      <w:r w:rsidR="00E002BD">
        <w:rPr>
          <w:szCs w:val="24"/>
        </w:rPr>
        <w:t>Application for Payment</w:t>
      </w:r>
      <w:bookmarkEnd w:id="1153"/>
      <w:r w:rsidR="00E002BD">
        <w:rPr>
          <w:szCs w:val="24"/>
        </w:rPr>
        <w:t xml:space="preserve"> shall be based on </w:t>
      </w:r>
      <w:bookmarkStart w:id="1154" w:name="_9kR3WTr7GBDFB4vhbn366B2laUqtq7G1"/>
      <w:r w:rsidR="00E002BD">
        <w:rPr>
          <w:szCs w:val="24"/>
        </w:rPr>
        <w:t xml:space="preserve">the </w:t>
      </w:r>
      <w:bookmarkStart w:id="1155" w:name="_9kMKJ5YVt4CDDFIjLhkhy7swygWtE87"/>
      <w:r w:rsidR="00E002BD">
        <w:rPr>
          <w:szCs w:val="24"/>
        </w:rPr>
        <w:t xml:space="preserve">Schedule of </w:t>
      </w:r>
      <w:bookmarkStart w:id="1156" w:name="_9kMNM5YVt489778eMj4yx"/>
      <w:r w:rsidR="00E002BD">
        <w:rPr>
          <w:szCs w:val="24"/>
        </w:rPr>
        <w:t>Values</w:t>
      </w:r>
      <w:bookmarkEnd w:id="1154"/>
      <w:bookmarkEnd w:id="1155"/>
      <w:bookmarkEnd w:id="1156"/>
      <w:r w:rsidR="00E002BD">
        <w:rPr>
          <w:szCs w:val="24"/>
        </w:rPr>
        <w:t xml:space="preserve"> submitted by the </w:t>
      </w:r>
      <w:bookmarkStart w:id="1157" w:name="_9kR3WTr2ABBFBKFx38qcw9830tjmzF5p03vGLJJ"/>
      <w:r w:rsidR="00E002BD">
        <w:rPr>
          <w:szCs w:val="24"/>
        </w:rPr>
        <w:t xml:space="preserve">Contractor in accordance </w:t>
      </w:r>
      <w:bookmarkStart w:id="1158" w:name="_9kMJI5YVt9IDELMAxj"/>
      <w:r w:rsidR="00E002BD">
        <w:rPr>
          <w:szCs w:val="24"/>
        </w:rPr>
        <w:t xml:space="preserve">with the </w:t>
      </w:r>
      <w:bookmarkStart w:id="1159" w:name="_9kMJ5K6ZWu599GMKSI06BtfzbRx4F02IO"/>
      <w:r w:rsidR="00E002BD">
        <w:rPr>
          <w:szCs w:val="24"/>
        </w:rPr>
        <w:t>Contract Documents</w:t>
      </w:r>
      <w:bookmarkEnd w:id="1157"/>
      <w:bookmarkEnd w:id="1158"/>
      <w:bookmarkEnd w:id="1159"/>
      <w:r w:rsidR="00E002BD">
        <w:rPr>
          <w:szCs w:val="24"/>
        </w:rPr>
        <w:t xml:space="preserve"> </w:t>
      </w:r>
      <w:r w:rsidR="00E002BD" w:rsidRPr="00670ECF">
        <w:rPr>
          <w:szCs w:val="24"/>
        </w:rPr>
        <w:t xml:space="preserve">as approved by </w:t>
      </w:r>
      <w:bookmarkStart w:id="1160" w:name="_9kMH27M7aXv6AAHPMed9sx"/>
      <w:r w:rsidR="00E002BD" w:rsidRPr="00670ECF">
        <w:rPr>
          <w:szCs w:val="24"/>
        </w:rPr>
        <w:t>Owner</w:t>
      </w:r>
      <w:bookmarkEnd w:id="1160"/>
      <w:r w:rsidR="00E002BD" w:rsidRPr="00670ECF">
        <w:rPr>
          <w:szCs w:val="24"/>
        </w:rPr>
        <w:t>.</w:t>
      </w:r>
      <w:bookmarkEnd w:id="1151"/>
      <w:r w:rsidR="00E002BD" w:rsidRPr="00670ECF">
        <w:rPr>
          <w:szCs w:val="24"/>
        </w:rPr>
        <w:t xml:space="preserve"> The </w:t>
      </w:r>
      <w:bookmarkStart w:id="1161" w:name="_9kMHG5YVt4897AIiLhkhy7swygWtE87"/>
      <w:bookmarkStart w:id="1162" w:name="_9kMLK5YVt4CDDFIjLhkhy7swygWtE87"/>
      <w:r w:rsidR="00E002BD" w:rsidRPr="00670ECF">
        <w:rPr>
          <w:szCs w:val="24"/>
        </w:rPr>
        <w:t>Schedule of Values</w:t>
      </w:r>
      <w:bookmarkEnd w:id="1161"/>
      <w:bookmarkEnd w:id="1162"/>
      <w:r w:rsidR="00E002BD" w:rsidRPr="00670ECF">
        <w:rPr>
          <w:szCs w:val="24"/>
        </w:rPr>
        <w:t xml:space="preserve"> shall allocate </w:t>
      </w:r>
      <w:bookmarkStart w:id="1163" w:name="_9kMHG5YVt9IDEIE5xjhr732zPa1z0xH9vv"/>
      <w:r w:rsidR="00E002BD" w:rsidRPr="00670ECF">
        <w:rPr>
          <w:szCs w:val="24"/>
        </w:rPr>
        <w:t xml:space="preserve">the entire </w:t>
      </w:r>
      <w:bookmarkStart w:id="1164" w:name="_9kMI4K6ZWu599GOJTStrsp91nnWO6F5IJppF1y"/>
      <w:r w:rsidR="00E002BD" w:rsidRPr="00670ECF">
        <w:rPr>
          <w:szCs w:val="24"/>
        </w:rPr>
        <w:t>Guaranteed Maximum Price</w:t>
      </w:r>
      <w:bookmarkEnd w:id="1163"/>
      <w:bookmarkEnd w:id="1164"/>
      <w:r w:rsidR="00E002BD" w:rsidRPr="00670ECF">
        <w:rPr>
          <w:szCs w:val="24"/>
        </w:rPr>
        <w:t xml:space="preserve"> among the various portions</w:t>
      </w:r>
      <w:r w:rsidR="00E002BD">
        <w:rPr>
          <w:szCs w:val="24"/>
        </w:rPr>
        <w:t xml:space="preserve"> of the Work, except that the </w:t>
      </w:r>
      <w:bookmarkStart w:id="1165" w:name="_9kMHG5YVt9IDFHGSHz5AseyBAFeLrQVDJO6sCPO"/>
      <w:r w:rsidR="00E002BD">
        <w:rPr>
          <w:szCs w:val="24"/>
        </w:rPr>
        <w:t>Contractor</w:t>
      </w:r>
      <w:r w:rsidR="00B44DF8">
        <w:rPr>
          <w:szCs w:val="24"/>
        </w:rPr>
        <w:t>'</w:t>
      </w:r>
      <w:r w:rsidR="00E002BD">
        <w:rPr>
          <w:szCs w:val="24"/>
        </w:rPr>
        <w:t xml:space="preserve">s </w:t>
      </w:r>
      <w:bookmarkStart w:id="1166" w:name="_9kMH3K6ZWu599GPOWBh"/>
      <w:r w:rsidR="00E002BD">
        <w:rPr>
          <w:szCs w:val="24"/>
        </w:rPr>
        <w:t>Fee</w:t>
      </w:r>
      <w:bookmarkEnd w:id="1166"/>
      <w:r w:rsidR="00E002BD">
        <w:rPr>
          <w:szCs w:val="24"/>
        </w:rPr>
        <w:t>, Contractor</w:t>
      </w:r>
      <w:r w:rsidR="00B44DF8">
        <w:rPr>
          <w:szCs w:val="24"/>
        </w:rPr>
        <w:t>'</w:t>
      </w:r>
      <w:r w:rsidR="00E002BD">
        <w:rPr>
          <w:szCs w:val="24"/>
        </w:rPr>
        <w:t xml:space="preserve">s </w:t>
      </w:r>
      <w:bookmarkStart w:id="1167" w:name="_9kMHzG6ZWu599GPNWCqrwtoRP7xtAB7DIiZMST"/>
      <w:r w:rsidR="00E002BD">
        <w:rPr>
          <w:szCs w:val="24"/>
        </w:rPr>
        <w:t>General Conditions Costs</w:t>
      </w:r>
      <w:bookmarkEnd w:id="1165"/>
      <w:bookmarkEnd w:id="1167"/>
      <w:r w:rsidR="00E002BD">
        <w:rPr>
          <w:szCs w:val="24"/>
        </w:rPr>
        <w:t xml:space="preserve">, any </w:t>
      </w:r>
      <w:bookmarkStart w:id="1168" w:name="_9kR3WTr26759CJAsw8vnqizwswMSAGL3p9MLQmd"/>
      <w:r w:rsidR="00B41AE0">
        <w:rPr>
          <w:szCs w:val="24"/>
        </w:rPr>
        <w:t>a</w:t>
      </w:r>
      <w:r w:rsidR="00E002BD">
        <w:rPr>
          <w:szCs w:val="24"/>
        </w:rPr>
        <w:t>llowances</w:t>
      </w:r>
      <w:r w:rsidR="00B41AE0">
        <w:rPr>
          <w:szCs w:val="24"/>
        </w:rPr>
        <w:t xml:space="preserve">, </w:t>
      </w:r>
      <w:r w:rsidR="00E002BD">
        <w:rPr>
          <w:szCs w:val="24"/>
        </w:rPr>
        <w:t>and Contingency</w:t>
      </w:r>
      <w:bookmarkEnd w:id="1168"/>
      <w:r w:rsidR="00E002BD">
        <w:rPr>
          <w:szCs w:val="24"/>
        </w:rPr>
        <w:t xml:space="preserve"> shall be shown as separate items. </w:t>
      </w:r>
      <w:r w:rsidR="00CB06DD" w:rsidRPr="00F03CE9">
        <w:t xml:space="preserve">With </w:t>
      </w:r>
      <w:bookmarkStart w:id="1169" w:name="_9kMHG5YVt9IDFHHgGw9qs8F4qMR9FK2o8LKPGz4"/>
      <w:r w:rsidR="00CB06DD" w:rsidRPr="00F03CE9">
        <w:t xml:space="preserve">each </w:t>
      </w:r>
      <w:bookmarkStart w:id="1170" w:name="_9kMI1H6ZWu599GQQSH30umfx62802FrVBO57N"/>
      <w:r w:rsidR="00CB06DD" w:rsidRPr="00F03CE9">
        <w:t>Application for Payment</w:t>
      </w:r>
      <w:bookmarkEnd w:id="1170"/>
      <w:r w:rsidR="00CB06DD" w:rsidRPr="00F03CE9">
        <w:t>, the Contractor shall</w:t>
      </w:r>
      <w:bookmarkEnd w:id="1169"/>
      <w:r w:rsidR="00CB06DD" w:rsidRPr="00F03CE9">
        <w:t xml:space="preserve"> also provide copies of all </w:t>
      </w:r>
      <w:bookmarkStart w:id="1171" w:name="_9kMI9P6ZWu599GOHdeudr39Ewi2FE"/>
      <w:r w:rsidR="00CB06DD" w:rsidRPr="00F03CE9">
        <w:t>Subcontractors</w:t>
      </w:r>
      <w:r w:rsidR="00B44DF8">
        <w:t>'</w:t>
      </w:r>
      <w:bookmarkEnd w:id="1171"/>
      <w:r w:rsidR="00CB06DD" w:rsidRPr="00F03CE9">
        <w:t xml:space="preserve"> monthly applications for payment to substantiate </w:t>
      </w:r>
      <w:bookmarkStart w:id="1172" w:name="_9kMHG5YVt9IDFHIBxjFK28Dvh1EDIcUGD7zsAJF"/>
      <w:r w:rsidR="00CB06DD" w:rsidRPr="00F03CE9">
        <w:t>the Contractor</w:t>
      </w:r>
      <w:r w:rsidR="00B44DF8">
        <w:t>'</w:t>
      </w:r>
      <w:r w:rsidR="00CB06DD" w:rsidRPr="00F03CE9">
        <w:t xml:space="preserve">s </w:t>
      </w:r>
      <w:bookmarkStart w:id="1173" w:name="_9kMI2I6ZWu599GQQSH30umfx62802FrVBO57N"/>
      <w:r w:rsidR="00CB06DD" w:rsidRPr="00F03CE9">
        <w:t>Application for Payment</w:t>
      </w:r>
      <w:bookmarkEnd w:id="1172"/>
      <w:bookmarkEnd w:id="1173"/>
      <w:r w:rsidR="00CB06DD" w:rsidRPr="00F03CE9">
        <w:t>.</w:t>
      </w:r>
    </w:p>
    <w:p w14:paraId="242851FA" w14:textId="77777777" w:rsidR="007D6763" w:rsidRDefault="007D6763">
      <w:pPr>
        <w:pStyle w:val="AIAAgreementBodyText"/>
      </w:pPr>
    </w:p>
    <w:p w14:paraId="39DDA190" w14:textId="0902A969" w:rsidR="007D6763" w:rsidRDefault="001D50BB">
      <w:pPr>
        <w:pStyle w:val="AIAAgreementBodyText"/>
        <w:rPr>
          <w:szCs w:val="24"/>
        </w:rPr>
      </w:pPr>
      <w:bookmarkStart w:id="1174" w:name="_9kR3WTrAG9CDEFBCHRI41vngy739E74HtXDQ79P"/>
      <w:r>
        <w:rPr>
          <w:rStyle w:val="AIAParagraphNumber"/>
          <w:rFonts w:cs="Arial Narrow"/>
          <w:bCs/>
        </w:rPr>
        <w:t>§ 12.1.6</w:t>
      </w:r>
      <w:r w:rsidR="00E002BD" w:rsidRPr="00E002BD">
        <w:rPr>
          <w:szCs w:val="24"/>
        </w:rPr>
        <w:t xml:space="preserve"> </w:t>
      </w:r>
      <w:bookmarkStart w:id="1175" w:name="_9kMI3J6ZWu599GQQSH30umfx62802FrVBO57N"/>
      <w:r w:rsidR="00E002BD">
        <w:rPr>
          <w:szCs w:val="24"/>
        </w:rPr>
        <w:t>Applications for Payment</w:t>
      </w:r>
      <w:bookmarkEnd w:id="1175"/>
      <w:r w:rsidR="00E002BD">
        <w:rPr>
          <w:szCs w:val="24"/>
        </w:rPr>
        <w:t xml:space="preserve"> shall show the percentage of completion of each portion of the Work as of the end of the period covered by </w:t>
      </w:r>
      <w:bookmarkStart w:id="1176" w:name="_9kR3WTr7HCDFAdPh"/>
      <w:r w:rsidR="00E002BD">
        <w:rPr>
          <w:szCs w:val="24"/>
        </w:rPr>
        <w:t>the</w:t>
      </w:r>
      <w:bookmarkEnd w:id="1176"/>
      <w:r w:rsidR="00E002BD">
        <w:rPr>
          <w:szCs w:val="24"/>
        </w:rPr>
        <w:t xml:space="preserve"> </w:t>
      </w:r>
      <w:bookmarkStart w:id="1177" w:name="_9kMI4K6ZWu599GQQSH30umfx62802FrVBO57N"/>
      <w:r w:rsidR="00E002BD">
        <w:rPr>
          <w:szCs w:val="24"/>
        </w:rPr>
        <w:t>Application for Payment</w:t>
      </w:r>
      <w:bookmarkEnd w:id="1177"/>
      <w:r w:rsidR="00E002BD">
        <w:rPr>
          <w:szCs w:val="24"/>
        </w:rPr>
        <w:t>.</w:t>
      </w:r>
      <w:bookmarkEnd w:id="1174"/>
      <w:r w:rsidR="00E002BD">
        <w:rPr>
          <w:szCs w:val="24"/>
        </w:rPr>
        <w:t xml:space="preserve"> The percentage of completion shall be the percentage of that portion of the Work that has </w:t>
      </w:r>
      <w:proofErr w:type="gramStart"/>
      <w:r w:rsidR="00E002BD">
        <w:rPr>
          <w:szCs w:val="24"/>
        </w:rPr>
        <w:t>actually been</w:t>
      </w:r>
      <w:proofErr w:type="gramEnd"/>
      <w:r w:rsidR="00E002BD">
        <w:rPr>
          <w:szCs w:val="24"/>
        </w:rPr>
        <w:t xml:space="preserve"> completed and is supported by documentation required by </w:t>
      </w:r>
      <w:bookmarkStart w:id="1178" w:name="_9kMH28N7aXv6AAHPMed9sx"/>
      <w:r w:rsidR="00E002BD">
        <w:rPr>
          <w:szCs w:val="24"/>
        </w:rPr>
        <w:t>Owner</w:t>
      </w:r>
      <w:bookmarkEnd w:id="1178"/>
      <w:r w:rsidR="00E002BD">
        <w:rPr>
          <w:szCs w:val="24"/>
        </w:rPr>
        <w:t xml:space="preserve"> as set forth in </w:t>
      </w:r>
      <w:bookmarkStart w:id="1179" w:name="_9kMHG5YVtCIBEFEFDEHkVnHN960sl3C8E68LxbH"/>
      <w:r w:rsidR="00E002BD">
        <w:rPr>
          <w:szCs w:val="24"/>
        </w:rPr>
        <w:t>Sections 12.1.4</w:t>
      </w:r>
      <w:bookmarkEnd w:id="1179"/>
      <w:r w:rsidR="00CD2EC7">
        <w:rPr>
          <w:szCs w:val="24"/>
        </w:rPr>
        <w:t xml:space="preserve">, </w:t>
      </w:r>
      <w:bookmarkStart w:id="1180" w:name="_9kMHG5YVtCIBEFFGDEIW9emLOA71tm4D9F79Myc"/>
      <w:r w:rsidR="00CD2EC7">
        <w:rPr>
          <w:szCs w:val="24"/>
        </w:rPr>
        <w:t>12.1.5</w:t>
      </w:r>
      <w:bookmarkEnd w:id="1180"/>
      <w:r w:rsidR="00CD2EC7">
        <w:rPr>
          <w:szCs w:val="24"/>
        </w:rPr>
        <w:t>,</w:t>
      </w:r>
      <w:r w:rsidR="00E002BD">
        <w:rPr>
          <w:szCs w:val="24"/>
        </w:rPr>
        <w:t xml:space="preserve"> and </w:t>
      </w:r>
      <w:bookmarkStart w:id="1181" w:name="_9kMHG5YVtCIBEFHIDEJKXRqhlr895BHJFLF1CHK"/>
      <w:r w:rsidR="00E002BD">
        <w:rPr>
          <w:szCs w:val="24"/>
        </w:rPr>
        <w:t>12.1.6.1</w:t>
      </w:r>
      <w:bookmarkEnd w:id="1181"/>
      <w:r w:rsidR="00E002BD">
        <w:rPr>
          <w:szCs w:val="24"/>
        </w:rPr>
        <w:t>.</w:t>
      </w:r>
      <w:r w:rsidR="00B41AE0" w:rsidRPr="00B41AE0">
        <w:t xml:space="preserve"> </w:t>
      </w:r>
      <w:bookmarkStart w:id="1182" w:name="_9kMML5YVt489EMLOG2ztlew517z1EqUAN46M"/>
      <w:r w:rsidR="00B41AE0" w:rsidRPr="00B41AE0">
        <w:rPr>
          <w:szCs w:val="24"/>
        </w:rPr>
        <w:t>Applications for Payment</w:t>
      </w:r>
      <w:bookmarkEnd w:id="1182"/>
      <w:r w:rsidR="00B41AE0" w:rsidRPr="00B41AE0">
        <w:rPr>
          <w:szCs w:val="24"/>
        </w:rPr>
        <w:t xml:space="preserve"> shall not include requests for payment for portions of the Work for which the </w:t>
      </w:r>
      <w:r w:rsidR="00B41AE0">
        <w:rPr>
          <w:szCs w:val="24"/>
        </w:rPr>
        <w:t>Contractor</w:t>
      </w:r>
      <w:r w:rsidR="00B41AE0" w:rsidRPr="00B41AE0">
        <w:rPr>
          <w:szCs w:val="24"/>
        </w:rPr>
        <w:t xml:space="preserve"> does not intend to pay a </w:t>
      </w:r>
      <w:bookmarkStart w:id="1183" w:name="_9kMJI5YVt489EMJedtcq28Dvh1ED"/>
      <w:r w:rsidR="006134DB">
        <w:rPr>
          <w:szCs w:val="24"/>
        </w:rPr>
        <w:t>Sub</w:t>
      </w:r>
      <w:r w:rsidR="006134DB" w:rsidRPr="00B41AE0">
        <w:rPr>
          <w:szCs w:val="24"/>
        </w:rPr>
        <w:t>contractor</w:t>
      </w:r>
      <w:bookmarkEnd w:id="1183"/>
      <w:r w:rsidR="00B41AE0" w:rsidRPr="00B41AE0">
        <w:rPr>
          <w:szCs w:val="24"/>
        </w:rPr>
        <w:t xml:space="preserve"> or material supplier, unless such Work has been performed by others whom the </w:t>
      </w:r>
      <w:r w:rsidR="00B41AE0">
        <w:rPr>
          <w:szCs w:val="24"/>
        </w:rPr>
        <w:t>Contractor</w:t>
      </w:r>
      <w:r w:rsidR="00B41AE0" w:rsidRPr="00B41AE0">
        <w:rPr>
          <w:szCs w:val="24"/>
        </w:rPr>
        <w:t xml:space="preserve"> intends to pay.</w:t>
      </w:r>
    </w:p>
    <w:p w14:paraId="068BDE91" w14:textId="77777777" w:rsidR="00E002BD" w:rsidRDefault="00E002BD">
      <w:pPr>
        <w:pStyle w:val="AIAAgreementBodyText"/>
        <w:rPr>
          <w:szCs w:val="24"/>
        </w:rPr>
      </w:pPr>
    </w:p>
    <w:p w14:paraId="3EE61E91" w14:textId="7537E063" w:rsidR="00E002BD" w:rsidRDefault="00E002BD" w:rsidP="00E002BD">
      <w:pPr>
        <w:pStyle w:val="AIAAgreementBodyText"/>
        <w:jc w:val="both"/>
        <w:rPr>
          <w:szCs w:val="24"/>
        </w:rPr>
      </w:pPr>
      <w:bookmarkStart w:id="1184" w:name="_9kR3WTrAG9CDFGBCHIVPofjp6739FHDJDzAFIF9"/>
      <w:r>
        <w:rPr>
          <w:rStyle w:val="AIAParagraphNumber"/>
          <w:szCs w:val="24"/>
        </w:rPr>
        <w:t>§ </w:t>
      </w:r>
      <w:r>
        <w:rPr>
          <w:rFonts w:ascii="Arial Narrow" w:hAnsi="Arial Narrow"/>
          <w:b/>
          <w:szCs w:val="24"/>
        </w:rPr>
        <w:t>12.1.6.1</w:t>
      </w:r>
      <w:r>
        <w:rPr>
          <w:szCs w:val="24"/>
        </w:rPr>
        <w:t xml:space="preserve"> In addition to other items required for payment in </w:t>
      </w:r>
      <w:bookmarkStart w:id="1185" w:name="_9kMJI5YVtCIBEIGMMQJ17Cug0DCH8rw8A0z4CDx"/>
      <w:r>
        <w:rPr>
          <w:szCs w:val="24"/>
        </w:rPr>
        <w:t>Section 9.3</w:t>
      </w:r>
      <w:bookmarkEnd w:id="1185"/>
      <w:r>
        <w:rPr>
          <w:szCs w:val="24"/>
        </w:rPr>
        <w:t xml:space="preserve"> of the </w:t>
      </w:r>
      <w:r w:rsidR="007E5D14">
        <w:rPr>
          <w:szCs w:val="24"/>
        </w:rPr>
        <w:t>A201</w:t>
      </w:r>
      <w:r w:rsidR="00B83E5F">
        <w:rPr>
          <w:szCs w:val="24"/>
        </w:rPr>
        <w:t>-</w:t>
      </w:r>
      <w:r w:rsidR="007E5D14">
        <w:rPr>
          <w:szCs w:val="24"/>
        </w:rPr>
        <w:t xml:space="preserve">2017 (as modified for this </w:t>
      </w:r>
      <w:bookmarkStart w:id="1186" w:name="_9kMJ8N6ZWu599GMIdY4xoiy"/>
      <w:r w:rsidR="007E5D14">
        <w:rPr>
          <w:szCs w:val="24"/>
        </w:rPr>
        <w:t>Project</w:t>
      </w:r>
      <w:bookmarkEnd w:id="1186"/>
      <w:r w:rsidR="007E5D14">
        <w:rPr>
          <w:szCs w:val="24"/>
        </w:rPr>
        <w:t>)</w:t>
      </w:r>
      <w:r>
        <w:rPr>
          <w:szCs w:val="24"/>
        </w:rPr>
        <w:t xml:space="preserve">, and as set forth above, </w:t>
      </w:r>
      <w:bookmarkStart w:id="1187" w:name="_9kR3WTr7HCDFDR3Yg"/>
      <w:r>
        <w:rPr>
          <w:szCs w:val="24"/>
        </w:rPr>
        <w:t>each</w:t>
      </w:r>
      <w:bookmarkEnd w:id="1187"/>
      <w:r>
        <w:rPr>
          <w:szCs w:val="24"/>
        </w:rPr>
        <w:t xml:space="preserve"> </w:t>
      </w:r>
      <w:bookmarkStart w:id="1188" w:name="_9kMI5L6ZWu599GQQSH30umfx62802FrVBO57N"/>
      <w:r>
        <w:rPr>
          <w:szCs w:val="24"/>
        </w:rPr>
        <w:t>Application for Payment</w:t>
      </w:r>
      <w:bookmarkEnd w:id="1188"/>
      <w:r>
        <w:rPr>
          <w:szCs w:val="24"/>
        </w:rPr>
        <w:t xml:space="preserve"> shall be accompanied by the following documentation, statements and information, </w:t>
      </w:r>
      <w:r w:rsidRPr="000D67A4">
        <w:rPr>
          <w:rFonts w:eastAsia="Times New Roman"/>
        </w:rPr>
        <w:t xml:space="preserve">as conditions precedent to payment, </w:t>
      </w:r>
      <w:r>
        <w:rPr>
          <w:szCs w:val="24"/>
        </w:rPr>
        <w:t xml:space="preserve">all in form and substance reasonably satisfactory to the </w:t>
      </w:r>
      <w:bookmarkStart w:id="1189" w:name="_9kMH29O7aXv6AAHPMed9sx"/>
      <w:r>
        <w:rPr>
          <w:szCs w:val="24"/>
        </w:rPr>
        <w:t>Owner</w:t>
      </w:r>
      <w:bookmarkEnd w:id="1189"/>
      <w:r>
        <w:rPr>
          <w:szCs w:val="24"/>
        </w:rPr>
        <w:t xml:space="preserve"> and in compliance with applicable state statutes:</w:t>
      </w:r>
      <w:bookmarkEnd w:id="1184"/>
    </w:p>
    <w:p w14:paraId="575B597C" w14:textId="77777777" w:rsidR="00A058E6" w:rsidRDefault="00A058E6" w:rsidP="00E002BD">
      <w:pPr>
        <w:pStyle w:val="AIAAgreementBodyText"/>
        <w:jc w:val="both"/>
        <w:rPr>
          <w:szCs w:val="24"/>
        </w:rPr>
      </w:pPr>
    </w:p>
    <w:p w14:paraId="1D2F7BDE" w14:textId="2027481B" w:rsidR="00E002BD" w:rsidRPr="00670ECF" w:rsidRDefault="00E002BD" w:rsidP="0003126D">
      <w:pPr>
        <w:pStyle w:val="AIABodyTextHanging"/>
      </w:pPr>
      <w:bookmarkStart w:id="1190" w:name="_9kMHG5YVtAGBDDGI"/>
      <w:r>
        <w:rPr>
          <w:rFonts w:ascii="Arial Narrow" w:hAnsi="Arial Narrow"/>
          <w:b/>
        </w:rPr>
        <w:t>.1</w:t>
      </w:r>
      <w:bookmarkEnd w:id="1190"/>
      <w:r>
        <w:tab/>
      </w:r>
      <w:r w:rsidRPr="0038465F">
        <w:t xml:space="preserve">an Excel spreadsheet identifying all </w:t>
      </w:r>
      <w:bookmarkStart w:id="1191" w:name="_9kMJ1G6ZWu599GOHdeudr39Ewi2FE"/>
      <w:r w:rsidR="00B83E5F">
        <w:t>S</w:t>
      </w:r>
      <w:r w:rsidRPr="0038465F">
        <w:t>ubcontractors</w:t>
      </w:r>
      <w:bookmarkEnd w:id="1191"/>
      <w:r w:rsidRPr="0038465F">
        <w:t xml:space="preserve"> (including vendors and material suppliers) together with a brief description of the scope of </w:t>
      </w:r>
      <w:bookmarkStart w:id="1192" w:name="_9kMML5YVt4677EFfb30"/>
      <w:r w:rsidR="00B71866">
        <w:t>w</w:t>
      </w:r>
      <w:r w:rsidRPr="0038465F">
        <w:t>ork</w:t>
      </w:r>
      <w:bookmarkEnd w:id="1192"/>
      <w:r w:rsidRPr="0038465F">
        <w:t xml:space="preserve"> for each (i.e., masonry, HVAC, etc.), the subcontract amount for the </w:t>
      </w:r>
      <w:bookmarkStart w:id="1193" w:name="_9kR3WTr7HCCKGcJm0rrtcg85"/>
      <w:r w:rsidRPr="0038465F">
        <w:t xml:space="preserve">scope of </w:t>
      </w:r>
      <w:bookmarkStart w:id="1194" w:name="_9kMNM5YVt4677EFfb30"/>
      <w:r w:rsidRPr="0038465F">
        <w:t>work</w:t>
      </w:r>
      <w:bookmarkEnd w:id="1193"/>
      <w:bookmarkEnd w:id="1194"/>
      <w:r w:rsidRPr="0038465F">
        <w:t xml:space="preserve"> and any retainage agreement.</w:t>
      </w:r>
      <w:r>
        <w:t xml:space="preserve"> </w:t>
      </w:r>
      <w:r w:rsidRPr="0038465F">
        <w:t xml:space="preserve">Said information shall be required to be furnished </w:t>
      </w:r>
      <w:bookmarkStart w:id="1195" w:name="_9kMHG5YVt9IDFIA51zz01nmr4FIbSEB5xq8HDJ"/>
      <w:r w:rsidRPr="0038465F">
        <w:t xml:space="preserve">with the first </w:t>
      </w:r>
      <w:bookmarkStart w:id="1196" w:name="_9kMI6M6ZWu599GQQSH30umfx62802FrVBO57N"/>
      <w:r w:rsidR="00B83E5F">
        <w:t>A</w:t>
      </w:r>
      <w:r w:rsidRPr="0038465F">
        <w:t xml:space="preserve">pplication for </w:t>
      </w:r>
      <w:r w:rsidR="00B83E5F">
        <w:t>P</w:t>
      </w:r>
      <w:r w:rsidRPr="0038465F">
        <w:t>ayment</w:t>
      </w:r>
      <w:bookmarkEnd w:id="1195"/>
      <w:bookmarkEnd w:id="1196"/>
      <w:r w:rsidRPr="0038465F">
        <w:t>.</w:t>
      </w:r>
      <w:r>
        <w:t xml:space="preserve"> </w:t>
      </w:r>
      <w:bookmarkStart w:id="1197" w:name="_9kMHG5YVt9IDFIBZGw9qs8F4q12mo887MDw1D"/>
      <w:r w:rsidRPr="0038465F">
        <w:t xml:space="preserve">Each </w:t>
      </w:r>
      <w:bookmarkStart w:id="1198" w:name="_9kMI7N6ZWu599GQQSH30umfx62802FrVBO57N"/>
      <w:r w:rsidRPr="0038465F">
        <w:t>Application for Payment</w:t>
      </w:r>
      <w:bookmarkEnd w:id="1198"/>
      <w:r w:rsidRPr="0038465F">
        <w:t xml:space="preserve"> thereafter shall</w:t>
      </w:r>
      <w:bookmarkEnd w:id="1197"/>
      <w:r w:rsidRPr="0038465F">
        <w:t xml:space="preserve"> identify the </w:t>
      </w:r>
      <w:bookmarkStart w:id="1199" w:name="_9kMJ2H6ZWu599GOHdeudr39Ewi2FE"/>
      <w:r w:rsidR="00B83E5F">
        <w:t>S</w:t>
      </w:r>
      <w:r w:rsidRPr="0038465F">
        <w:t>ubcontractor</w:t>
      </w:r>
      <w:bookmarkEnd w:id="1199"/>
      <w:r w:rsidRPr="0038465F">
        <w:t xml:space="preserve">, the total contract amount and the amount requested </w:t>
      </w:r>
      <w:bookmarkStart w:id="1200" w:name="_9kMHG5YVt9IDFIC4xjspsC4o1BszaTFC6yr9IEK"/>
      <w:r w:rsidRPr="0038465F">
        <w:t xml:space="preserve">in the </w:t>
      </w:r>
      <w:proofErr w:type="gramStart"/>
      <w:r w:rsidRPr="0038465F">
        <w:t xml:space="preserve">particular </w:t>
      </w:r>
      <w:bookmarkStart w:id="1201" w:name="_9kMI8O6ZWu599GQQSH30umfx62802FrVBO57N"/>
      <w:r w:rsidRPr="0038465F">
        <w:t>Application</w:t>
      </w:r>
      <w:proofErr w:type="gramEnd"/>
      <w:r w:rsidRPr="0038465F">
        <w:t xml:space="preserve"> for P</w:t>
      </w:r>
      <w:r>
        <w:t>ayment</w:t>
      </w:r>
      <w:bookmarkEnd w:id="1200"/>
      <w:bookmarkEnd w:id="1201"/>
      <w:r>
        <w:t xml:space="preserve"> for each </w:t>
      </w:r>
      <w:bookmarkStart w:id="1202" w:name="_9kMJ3I6ZWu599GOHdeudr39Ewi2FE"/>
      <w:r w:rsidR="00B83E5F">
        <w:t>S</w:t>
      </w:r>
      <w:r w:rsidRPr="00670ECF">
        <w:t>ubcontractor</w:t>
      </w:r>
      <w:bookmarkEnd w:id="1202"/>
      <w:r w:rsidRPr="00670ECF">
        <w:t xml:space="preserve"> and shall be accompanied by the information required in </w:t>
      </w:r>
      <w:bookmarkStart w:id="1203" w:name="_9kMIH5YVtCIBEFEFDEHkVnHN960sl3C8E68LxbH"/>
      <w:r w:rsidR="00D22F22">
        <w:t xml:space="preserve">Section </w:t>
      </w:r>
      <w:r w:rsidRPr="00670ECF">
        <w:t>12.1.4</w:t>
      </w:r>
      <w:bookmarkEnd w:id="1203"/>
      <w:r w:rsidRPr="00670ECF">
        <w:t xml:space="preserve"> above.</w:t>
      </w:r>
      <w:r>
        <w:t xml:space="preserve"> </w:t>
      </w:r>
      <w:r w:rsidRPr="00670ECF">
        <w:t xml:space="preserve">Contractor may reference the latter back to the </w:t>
      </w:r>
      <w:bookmarkStart w:id="1204" w:name="_9kMML5YVt4CDDFIjLhkhy7swygWtE87"/>
      <w:r w:rsidRPr="00670ECF">
        <w:t xml:space="preserve">Schedule of </w:t>
      </w:r>
      <w:bookmarkStart w:id="1205" w:name="_9kMON5YVt489778eMj4yx"/>
      <w:r w:rsidRPr="00670ECF">
        <w:t>Values</w:t>
      </w:r>
      <w:bookmarkEnd w:id="1204"/>
      <w:bookmarkEnd w:id="1205"/>
      <w:r w:rsidRPr="00670ECF">
        <w:t xml:space="preserve"> by </w:t>
      </w:r>
      <w:proofErr w:type="gramStart"/>
      <w:r w:rsidRPr="00670ECF">
        <w:t>line item</w:t>
      </w:r>
      <w:proofErr w:type="gramEnd"/>
      <w:r w:rsidRPr="00670ECF">
        <w:t xml:space="preserve"> number or other reference point approved by </w:t>
      </w:r>
      <w:bookmarkStart w:id="1206" w:name="_9kMH2AP7aXv6AAHPMed9sx"/>
      <w:r w:rsidRPr="00670ECF">
        <w:t>Owner</w:t>
      </w:r>
      <w:bookmarkEnd w:id="1206"/>
      <w:r w:rsidRPr="00670ECF">
        <w:t>;</w:t>
      </w:r>
      <w:r>
        <w:t xml:space="preserve"> </w:t>
      </w:r>
    </w:p>
    <w:p w14:paraId="41AFA94C" w14:textId="7BA82D19" w:rsidR="00E002BD" w:rsidRPr="00670ECF" w:rsidRDefault="00E002BD" w:rsidP="0003126D">
      <w:pPr>
        <w:pStyle w:val="AIABodyTextHanging"/>
        <w:rPr>
          <w:color w:val="000000"/>
        </w:rPr>
      </w:pPr>
      <w:r w:rsidRPr="00670ECF">
        <w:rPr>
          <w:rFonts w:ascii="Arial Narrow" w:hAnsi="Arial Narrow"/>
          <w:b/>
          <w:color w:val="000000"/>
        </w:rPr>
        <w:t>.2</w:t>
      </w:r>
      <w:r w:rsidRPr="00670ECF">
        <w:rPr>
          <w:color w:val="000000"/>
        </w:rPr>
        <w:tab/>
      </w:r>
      <w:r w:rsidR="00CB06DD">
        <w:rPr>
          <w:color w:val="000000"/>
        </w:rPr>
        <w:t xml:space="preserve">an updated </w:t>
      </w:r>
      <w:bookmarkStart w:id="1207" w:name="_9kMLK5YVt488FOJOHz4BBDzz628nXtwtAJ4"/>
      <w:bookmarkStart w:id="1208" w:name="_9kMKJ5YVt4CDDEDcX3wnhxoSoro5Ez"/>
      <w:r w:rsidR="00913100">
        <w:rPr>
          <w:color w:val="000000"/>
        </w:rPr>
        <w:t xml:space="preserve">Project </w:t>
      </w:r>
      <w:r w:rsidR="00CB06DD">
        <w:rPr>
          <w:color w:val="000000"/>
        </w:rPr>
        <w:t>Schedule</w:t>
      </w:r>
      <w:bookmarkEnd w:id="1207"/>
      <w:bookmarkEnd w:id="1208"/>
      <w:r w:rsidR="00CB06DD">
        <w:rPr>
          <w:color w:val="000000"/>
        </w:rPr>
        <w:t xml:space="preserve"> including executive summary and all required schedule reports</w:t>
      </w:r>
      <w:r w:rsidRPr="00670ECF">
        <w:rPr>
          <w:rFonts w:eastAsia="Times New Roman"/>
        </w:rPr>
        <w:t>;</w:t>
      </w:r>
    </w:p>
    <w:p w14:paraId="0685F418" w14:textId="4FABD3F7" w:rsidR="00B41AE0" w:rsidRDefault="00E002BD" w:rsidP="0003126D">
      <w:pPr>
        <w:pStyle w:val="AIABodyTextHanging"/>
        <w:rPr>
          <w:rFonts w:eastAsia="Times New Roman"/>
        </w:rPr>
      </w:pPr>
      <w:r w:rsidRPr="00670ECF">
        <w:rPr>
          <w:rFonts w:ascii="Arial Narrow" w:eastAsia="Times New Roman" w:hAnsi="Arial Narrow"/>
          <w:b/>
          <w:bCs/>
        </w:rPr>
        <w:t>.3</w:t>
      </w:r>
      <w:r w:rsidRPr="00670ECF">
        <w:rPr>
          <w:rFonts w:eastAsia="Times New Roman"/>
        </w:rPr>
        <w:tab/>
      </w:r>
      <w:bookmarkStart w:id="1209" w:name="_9kR3WTr7GBDHGo7Gyok12y4rqnXqC96"/>
      <w:r w:rsidR="00B41AE0" w:rsidRPr="00B41AE0">
        <w:rPr>
          <w:rFonts w:eastAsia="Times New Roman"/>
        </w:rPr>
        <w:t xml:space="preserve">an updated </w:t>
      </w:r>
      <w:bookmarkStart w:id="1210" w:name="_9kR3WTr267CLGabrks0CunZXzmuyONsz6yhpBzE"/>
      <w:r w:rsidR="00B41AE0" w:rsidRPr="00B41AE0">
        <w:rPr>
          <w:rFonts w:eastAsia="Times New Roman"/>
        </w:rPr>
        <w:t xml:space="preserve">Submittal </w:t>
      </w:r>
      <w:r w:rsidR="00CD2EC7">
        <w:rPr>
          <w:rFonts w:eastAsia="Times New Roman"/>
        </w:rPr>
        <w:t>L</w:t>
      </w:r>
      <w:r w:rsidR="00B41AE0" w:rsidRPr="00B41AE0">
        <w:rPr>
          <w:rFonts w:eastAsia="Times New Roman"/>
        </w:rPr>
        <w:t>og and Change Order</w:t>
      </w:r>
      <w:bookmarkEnd w:id="1210"/>
      <w:r w:rsidR="00B41AE0" w:rsidRPr="00B41AE0">
        <w:rPr>
          <w:rFonts w:eastAsia="Times New Roman"/>
        </w:rPr>
        <w:t xml:space="preserve"> log;</w:t>
      </w:r>
    </w:p>
    <w:p w14:paraId="0AFEA48D" w14:textId="5632BF88" w:rsidR="00E002BD" w:rsidRDefault="00B41AE0" w:rsidP="0003126D">
      <w:pPr>
        <w:pStyle w:val="AIABodyTextHanging"/>
        <w:rPr>
          <w:color w:val="000000"/>
        </w:rPr>
      </w:pPr>
      <w:r w:rsidRPr="00B41AE0">
        <w:rPr>
          <w:rFonts w:ascii="Arial Narrow" w:hAnsi="Arial Narrow"/>
          <w:b/>
          <w:color w:val="000000"/>
        </w:rPr>
        <w:t>.4</w:t>
      </w:r>
      <w:r>
        <w:rPr>
          <w:color w:val="000000"/>
        </w:rPr>
        <w:tab/>
      </w:r>
      <w:r w:rsidR="00E002BD">
        <w:rPr>
          <w:color w:val="000000"/>
        </w:rPr>
        <w:t xml:space="preserve">a duly executed </w:t>
      </w:r>
      <w:bookmarkStart w:id="1211" w:name="_9kR3WTr7GBDIBwwOEtmlbL1EvxD"/>
      <w:bookmarkStart w:id="1212" w:name="_9kR3WTr26759DeWlnzpl23z5sroYrDA7415kg78"/>
      <w:r w:rsidR="00E002BD" w:rsidRPr="008D5295">
        <w:rPr>
          <w:color w:val="000000"/>
        </w:rPr>
        <w:t xml:space="preserve">Unconditional </w:t>
      </w:r>
      <w:r w:rsidR="00E002BD">
        <w:rPr>
          <w:color w:val="000000"/>
        </w:rPr>
        <w:t>Waiver and Release</w:t>
      </w:r>
      <w:bookmarkEnd w:id="1209"/>
      <w:r w:rsidR="00E002BD">
        <w:rPr>
          <w:color w:val="000000"/>
        </w:rPr>
        <w:t xml:space="preserve"> </w:t>
      </w:r>
      <w:r w:rsidR="00E002BD" w:rsidRPr="008D5295">
        <w:rPr>
          <w:color w:val="000000"/>
        </w:rPr>
        <w:t>on Progress Payment</w:t>
      </w:r>
      <w:bookmarkEnd w:id="1211"/>
      <w:r w:rsidR="00E002BD" w:rsidRPr="008D5295">
        <w:rPr>
          <w:color w:val="000000"/>
        </w:rPr>
        <w:t xml:space="preserve"> from the Contractor</w:t>
      </w:r>
      <w:bookmarkEnd w:id="1212"/>
      <w:r w:rsidR="00E002BD" w:rsidRPr="008D5295">
        <w:rPr>
          <w:color w:val="000000"/>
        </w:rPr>
        <w:t xml:space="preserve"> </w:t>
      </w:r>
      <w:bookmarkStart w:id="1213" w:name="_9kR3WTr7GBDGCzwYX3txwyDlO4Hy0GID"/>
      <w:r w:rsidR="00E002BD" w:rsidRPr="008D5295">
        <w:rPr>
          <w:color w:val="000000"/>
        </w:rPr>
        <w:t xml:space="preserve">on the Texas statutory form that waives all liens or claims for payment for the </w:t>
      </w:r>
      <w:bookmarkStart w:id="1214" w:name="_9kMON5YVt4677EFfb30"/>
      <w:r w:rsidR="00B71866">
        <w:rPr>
          <w:color w:val="000000"/>
        </w:rPr>
        <w:t>W</w:t>
      </w:r>
      <w:r w:rsidR="00E002BD" w:rsidRPr="008D5295">
        <w:rPr>
          <w:color w:val="000000"/>
        </w:rPr>
        <w:t>ork</w:t>
      </w:r>
      <w:bookmarkEnd w:id="1213"/>
      <w:bookmarkEnd w:id="1214"/>
      <w:r w:rsidR="00E002BD" w:rsidRPr="008D5295">
        <w:rPr>
          <w:color w:val="000000"/>
        </w:rPr>
        <w:t xml:space="preserve"> covered </w:t>
      </w:r>
      <w:bookmarkStart w:id="1215" w:name="_9kMHG5YVt9IDFID5xjs6w160DIZRDA4wp7GCI"/>
      <w:r w:rsidR="00E002BD" w:rsidRPr="008D5295">
        <w:rPr>
          <w:color w:val="000000"/>
        </w:rPr>
        <w:t xml:space="preserve">by </w:t>
      </w:r>
      <w:r w:rsidR="00B83E5F">
        <w:rPr>
          <w:color w:val="000000"/>
        </w:rPr>
        <w:t xml:space="preserve">the </w:t>
      </w:r>
      <w:r w:rsidR="00E002BD" w:rsidRPr="008D5295">
        <w:rPr>
          <w:color w:val="000000"/>
        </w:rPr>
        <w:t xml:space="preserve">previous </w:t>
      </w:r>
      <w:bookmarkStart w:id="1216" w:name="_9kMI9P6ZWu599GQQSH30umfx62802FrVBO57N"/>
      <w:r w:rsidR="00E002BD" w:rsidRPr="008D5295">
        <w:rPr>
          <w:color w:val="000000"/>
        </w:rPr>
        <w:t>Applica</w:t>
      </w:r>
      <w:r w:rsidR="00E002BD">
        <w:rPr>
          <w:color w:val="000000"/>
        </w:rPr>
        <w:t xml:space="preserve">tion </w:t>
      </w:r>
      <w:bookmarkStart w:id="1217" w:name="_9kR3WTr7GBDEDdEu7oq6CEyrz7J5q6IJDzhuQ9E"/>
      <w:bookmarkStart w:id="1218" w:name="_9kR3WTr7GBDHIqimCI0qm3406ts"/>
      <w:r w:rsidR="00E002BD">
        <w:rPr>
          <w:color w:val="000000"/>
        </w:rPr>
        <w:t>for Payment</w:t>
      </w:r>
      <w:bookmarkEnd w:id="1215"/>
      <w:bookmarkEnd w:id="1216"/>
      <w:r w:rsidR="00E002BD">
        <w:rPr>
          <w:color w:val="000000"/>
        </w:rPr>
        <w:t xml:space="preserve"> paid by </w:t>
      </w:r>
      <w:bookmarkStart w:id="1219" w:name="_9kR3WTr26759EZZ5otqnrfFO6ws9A6CzyvfyKHE"/>
      <w:r w:rsidR="00E002BD">
        <w:rPr>
          <w:color w:val="000000"/>
        </w:rPr>
        <w:t>Owner and</w:t>
      </w:r>
      <w:bookmarkEnd w:id="1217"/>
      <w:r w:rsidR="00E002BD">
        <w:rPr>
          <w:color w:val="000000"/>
        </w:rPr>
        <w:t xml:space="preserve"> </w:t>
      </w:r>
      <w:r w:rsidR="00E002BD" w:rsidRPr="008D5295">
        <w:rPr>
          <w:color w:val="000000"/>
        </w:rPr>
        <w:t xml:space="preserve">a Conditional Waiver </w:t>
      </w:r>
      <w:r w:rsidR="00E002BD">
        <w:rPr>
          <w:color w:val="000000"/>
        </w:rPr>
        <w:t>and Release</w:t>
      </w:r>
      <w:bookmarkEnd w:id="1218"/>
      <w:r w:rsidR="00E002BD">
        <w:rPr>
          <w:color w:val="000000"/>
        </w:rPr>
        <w:t xml:space="preserve"> </w:t>
      </w:r>
      <w:bookmarkStart w:id="1220" w:name="_9kMHG5YVt9IDFIE1yaZ5vzy0FnQ6J02IKF"/>
      <w:r w:rsidR="00E002BD" w:rsidRPr="008D5295">
        <w:rPr>
          <w:color w:val="000000"/>
        </w:rPr>
        <w:t>on Progress Payment</w:t>
      </w:r>
      <w:bookmarkEnd w:id="1219"/>
      <w:r w:rsidR="00E002BD" w:rsidRPr="008D5295">
        <w:rPr>
          <w:color w:val="000000"/>
        </w:rPr>
        <w:t xml:space="preserve"> on the Texas statutory form that waives all liens or claims for payment for the </w:t>
      </w:r>
      <w:bookmarkStart w:id="1221" w:name="_9kMPO5YVt4677EFfb30"/>
      <w:r w:rsidR="00B71866">
        <w:rPr>
          <w:color w:val="000000"/>
        </w:rPr>
        <w:t>W</w:t>
      </w:r>
      <w:r w:rsidR="00E002BD" w:rsidRPr="008D5295">
        <w:rPr>
          <w:color w:val="000000"/>
        </w:rPr>
        <w:t>ork</w:t>
      </w:r>
      <w:bookmarkEnd w:id="1220"/>
      <w:bookmarkEnd w:id="1221"/>
      <w:r w:rsidR="00E002BD" w:rsidRPr="008D5295">
        <w:rPr>
          <w:color w:val="000000"/>
        </w:rPr>
        <w:t xml:space="preserve"> </w:t>
      </w:r>
      <w:bookmarkStart w:id="1222" w:name="_9kR3WTr7GBDEFruybaiHK63xpi095B"/>
      <w:bookmarkStart w:id="1223" w:name="_9kR3WTr7GBDFC5vhq4uwxt9XOA71tm4D9F"/>
      <w:bookmarkStart w:id="1224" w:name="_9kR3WTr7GBDGB3vhq4uz4yBGXPB82un5EAG"/>
      <w:r w:rsidR="00E002BD" w:rsidRPr="008D5295">
        <w:rPr>
          <w:color w:val="000000"/>
        </w:rPr>
        <w:t xml:space="preserve">by the </w:t>
      </w:r>
      <w:bookmarkStart w:id="1225" w:name="_9kMJ1G6ZWu599GQQSH30umfx62802FrVBO57N"/>
      <w:r w:rsidR="00E002BD" w:rsidRPr="008D5295">
        <w:rPr>
          <w:color w:val="000000"/>
        </w:rPr>
        <w:t>Application for Payment</w:t>
      </w:r>
      <w:bookmarkEnd w:id="1222"/>
      <w:bookmarkEnd w:id="1223"/>
      <w:bookmarkEnd w:id="1224"/>
      <w:bookmarkEnd w:id="1225"/>
      <w:r w:rsidR="00E002BD" w:rsidRPr="008D5295">
        <w:rPr>
          <w:color w:val="000000"/>
        </w:rPr>
        <w:t xml:space="preserve"> being submitted, conditioned upon and to the extent of payment received;</w:t>
      </w:r>
      <w:r w:rsidR="00E002BD">
        <w:rPr>
          <w:color w:val="000000"/>
        </w:rPr>
        <w:t xml:space="preserve"> </w:t>
      </w:r>
    </w:p>
    <w:p w14:paraId="65FB63D3" w14:textId="3463DDBE" w:rsidR="00E002BD" w:rsidRDefault="00E002BD" w:rsidP="0003126D">
      <w:pPr>
        <w:pStyle w:val="AIABodyTextHanging"/>
        <w:rPr>
          <w:color w:val="000000"/>
        </w:rPr>
      </w:pPr>
      <w:r>
        <w:rPr>
          <w:rFonts w:ascii="Arial Narrow" w:hAnsi="Arial Narrow"/>
          <w:b/>
          <w:color w:val="000000"/>
        </w:rPr>
        <w:t>.</w:t>
      </w:r>
      <w:r w:rsidR="00B41AE0">
        <w:rPr>
          <w:rFonts w:ascii="Arial Narrow" w:hAnsi="Arial Narrow"/>
          <w:b/>
          <w:color w:val="000000"/>
        </w:rPr>
        <w:t>5</w:t>
      </w:r>
      <w:r>
        <w:rPr>
          <w:color w:val="000000"/>
        </w:rPr>
        <w:tab/>
        <w:t xml:space="preserve">a duly executed </w:t>
      </w:r>
      <w:bookmarkStart w:id="1226" w:name="_9kR3WTr26759FgWlnzpl23z5sroYrDA7415kg78"/>
      <w:r w:rsidRPr="008D5295">
        <w:rPr>
          <w:color w:val="000000"/>
        </w:rPr>
        <w:t xml:space="preserve">Unconditional </w:t>
      </w:r>
      <w:r>
        <w:rPr>
          <w:color w:val="000000"/>
        </w:rPr>
        <w:t xml:space="preserve">Waiver and Release </w:t>
      </w:r>
      <w:r w:rsidRPr="008D5295">
        <w:rPr>
          <w:color w:val="000000"/>
        </w:rPr>
        <w:t>on Progress Payment</w:t>
      </w:r>
      <w:bookmarkEnd w:id="1226"/>
      <w:r>
        <w:rPr>
          <w:color w:val="000000"/>
        </w:rPr>
        <w:t xml:space="preserve"> from each </w:t>
      </w:r>
      <w:bookmarkStart w:id="1227" w:name="_9kMJ4J6ZWu599GOHdeudr39Ewi2FE"/>
      <w:r w:rsidR="00B83E5F">
        <w:rPr>
          <w:color w:val="000000"/>
        </w:rPr>
        <w:t>S</w:t>
      </w:r>
      <w:r>
        <w:rPr>
          <w:color w:val="000000"/>
        </w:rPr>
        <w:t>ubcontractor</w:t>
      </w:r>
      <w:bookmarkEnd w:id="1227"/>
      <w:r w:rsidRPr="008D5295">
        <w:rPr>
          <w:color w:val="000000"/>
        </w:rPr>
        <w:t xml:space="preserve"> on the Texas statutory form that waives all liens or claims for payment for the </w:t>
      </w:r>
      <w:bookmarkStart w:id="1228" w:name="_9kMHzG6ZWu5788FGgc41"/>
      <w:r w:rsidR="00B71866">
        <w:rPr>
          <w:color w:val="000000"/>
        </w:rPr>
        <w:t>W</w:t>
      </w:r>
      <w:r w:rsidRPr="008D5295">
        <w:rPr>
          <w:color w:val="000000"/>
        </w:rPr>
        <w:t>ork</w:t>
      </w:r>
      <w:bookmarkEnd w:id="1228"/>
      <w:r w:rsidRPr="008D5295">
        <w:rPr>
          <w:color w:val="000000"/>
        </w:rPr>
        <w:t xml:space="preserve"> covered </w:t>
      </w:r>
      <w:bookmarkStart w:id="1229" w:name="_9kMIH5YVt9IDFID5xjs6w160DIZRDA4wp7GCI"/>
      <w:r w:rsidRPr="008D5295">
        <w:rPr>
          <w:color w:val="000000"/>
        </w:rPr>
        <w:t xml:space="preserve">by </w:t>
      </w:r>
      <w:r w:rsidR="00B83E5F">
        <w:rPr>
          <w:color w:val="000000"/>
        </w:rPr>
        <w:t xml:space="preserve">the </w:t>
      </w:r>
      <w:r w:rsidRPr="008D5295">
        <w:rPr>
          <w:color w:val="000000"/>
        </w:rPr>
        <w:t xml:space="preserve">previous </w:t>
      </w:r>
      <w:bookmarkStart w:id="1230" w:name="_9kMJ2H6ZWu599GQQSH30umfx62802FrVBO57N"/>
      <w:r w:rsidRPr="008D5295">
        <w:rPr>
          <w:color w:val="000000"/>
        </w:rPr>
        <w:t>Applica</w:t>
      </w:r>
      <w:r>
        <w:rPr>
          <w:color w:val="000000"/>
        </w:rPr>
        <w:t>tion for Payment</w:t>
      </w:r>
      <w:bookmarkEnd w:id="1229"/>
      <w:bookmarkEnd w:id="1230"/>
      <w:r>
        <w:rPr>
          <w:color w:val="000000"/>
        </w:rPr>
        <w:t xml:space="preserve"> paid by </w:t>
      </w:r>
      <w:bookmarkStart w:id="1231" w:name="_9kMHG5YVt4897BGbb7qvspthHQ8yuBC8E10xh0M"/>
      <w:r>
        <w:rPr>
          <w:color w:val="000000"/>
        </w:rPr>
        <w:t xml:space="preserve">Owner and </w:t>
      </w:r>
      <w:r w:rsidRPr="008D5295">
        <w:rPr>
          <w:color w:val="000000"/>
        </w:rPr>
        <w:t xml:space="preserve">a Conditional Waiver </w:t>
      </w:r>
      <w:r>
        <w:rPr>
          <w:color w:val="000000"/>
        </w:rPr>
        <w:t xml:space="preserve">and Release </w:t>
      </w:r>
      <w:bookmarkStart w:id="1232" w:name="_9kMIH5YVt9IDFIE1yaZ5vzy0FnQ6J02IKF"/>
      <w:r w:rsidRPr="008D5295">
        <w:rPr>
          <w:color w:val="000000"/>
        </w:rPr>
        <w:t>on Progress Payment</w:t>
      </w:r>
      <w:bookmarkEnd w:id="1231"/>
      <w:r w:rsidRPr="008D5295">
        <w:rPr>
          <w:color w:val="000000"/>
        </w:rPr>
        <w:t xml:space="preserve"> on the Texas statutory form that waives all liens or claims for payment for the </w:t>
      </w:r>
      <w:bookmarkStart w:id="1233" w:name="_9kMH0H6ZWu5788FGgc41"/>
      <w:r w:rsidR="00B71866">
        <w:rPr>
          <w:color w:val="000000"/>
        </w:rPr>
        <w:t>W</w:t>
      </w:r>
      <w:r w:rsidRPr="008D5295">
        <w:rPr>
          <w:color w:val="000000"/>
        </w:rPr>
        <w:t>ork</w:t>
      </w:r>
      <w:bookmarkEnd w:id="1232"/>
      <w:bookmarkEnd w:id="1233"/>
      <w:r w:rsidRPr="008D5295">
        <w:rPr>
          <w:color w:val="000000"/>
        </w:rPr>
        <w:t xml:space="preserve"> by the </w:t>
      </w:r>
      <w:bookmarkStart w:id="1234" w:name="_9kMJ3I6ZWu599GQQSH30umfx62802FrVBO57N"/>
      <w:r w:rsidRPr="008D5295">
        <w:rPr>
          <w:color w:val="000000"/>
        </w:rPr>
        <w:t>Application for Payment</w:t>
      </w:r>
      <w:bookmarkEnd w:id="1234"/>
      <w:r w:rsidRPr="008D5295">
        <w:rPr>
          <w:color w:val="000000"/>
        </w:rPr>
        <w:t xml:space="preserve"> being submitted, conditioned upon and to</w:t>
      </w:r>
      <w:r>
        <w:rPr>
          <w:color w:val="000000"/>
        </w:rPr>
        <w:t xml:space="preserve"> the extent of payment received</w:t>
      </w:r>
      <w:r w:rsidR="00B83E5F">
        <w:rPr>
          <w:color w:val="000000"/>
        </w:rPr>
        <w:t>; and</w:t>
      </w:r>
    </w:p>
    <w:p w14:paraId="7831951A" w14:textId="7DD71116" w:rsidR="00E002BD" w:rsidRDefault="00E002BD" w:rsidP="0003126D">
      <w:pPr>
        <w:pStyle w:val="AIABodyTextHanging"/>
      </w:pPr>
      <w:r>
        <w:rPr>
          <w:rFonts w:ascii="Arial Narrow" w:hAnsi="Arial Narrow"/>
          <w:b/>
          <w:color w:val="000000"/>
        </w:rPr>
        <w:t>.</w:t>
      </w:r>
      <w:r w:rsidR="003E4CC2">
        <w:rPr>
          <w:rFonts w:ascii="Arial Narrow" w:hAnsi="Arial Narrow"/>
          <w:b/>
          <w:color w:val="000000"/>
        </w:rPr>
        <w:t>6</w:t>
      </w:r>
      <w:r>
        <w:rPr>
          <w:color w:val="000000"/>
        </w:rPr>
        <w:t xml:space="preserve"> </w:t>
      </w:r>
      <w:r>
        <w:rPr>
          <w:color w:val="000000"/>
        </w:rPr>
        <w:tab/>
      </w:r>
      <w:r w:rsidR="00B83E5F">
        <w:rPr>
          <w:color w:val="000000"/>
        </w:rPr>
        <w:t>i</w:t>
      </w:r>
      <w:r>
        <w:rPr>
          <w:color w:val="000000"/>
        </w:rPr>
        <w:t xml:space="preserve">f payments are to be made on account of materials or equipment not incorporated in the Work but delivered and suitably stored on the </w:t>
      </w:r>
      <w:bookmarkStart w:id="1235" w:name="_9kMH4L6ZWu59AFKKiS0x"/>
      <w:r w:rsidR="002071A6">
        <w:rPr>
          <w:color w:val="000000"/>
        </w:rPr>
        <w:t>S</w:t>
      </w:r>
      <w:r>
        <w:rPr>
          <w:color w:val="000000"/>
        </w:rPr>
        <w:t>ite</w:t>
      </w:r>
      <w:bookmarkEnd w:id="1235"/>
      <w:r>
        <w:rPr>
          <w:color w:val="000000"/>
        </w:rPr>
        <w:t xml:space="preserve">, or at some other location agreed upon in writing, such payments shall be conditioned upon submission to </w:t>
      </w:r>
      <w:bookmarkStart w:id="1236" w:name="_9kMH2BQ7aXv6AAHPMed9sx"/>
      <w:r>
        <w:rPr>
          <w:color w:val="000000"/>
        </w:rPr>
        <w:t>Owner</w:t>
      </w:r>
      <w:bookmarkEnd w:id="1236"/>
      <w:r>
        <w:rPr>
          <w:color w:val="000000"/>
        </w:rPr>
        <w:t xml:space="preserve"> of bills of sale or other commercially reasonably procedures reasonably satisfactory to </w:t>
      </w:r>
      <w:bookmarkStart w:id="1237" w:name="_9kMH33H7aXv6AAHPMed9sx"/>
      <w:r>
        <w:rPr>
          <w:color w:val="000000"/>
        </w:rPr>
        <w:t>Owner</w:t>
      </w:r>
      <w:bookmarkEnd w:id="1237"/>
      <w:r>
        <w:rPr>
          <w:color w:val="000000"/>
        </w:rPr>
        <w:t xml:space="preserve"> to establish </w:t>
      </w:r>
      <w:bookmarkStart w:id="1238" w:name="_9kMH34I7aXv6AAHPMed9sx"/>
      <w:r>
        <w:rPr>
          <w:color w:val="000000"/>
        </w:rPr>
        <w:t>O</w:t>
      </w:r>
      <w:r w:rsidR="00CB06DD">
        <w:rPr>
          <w:color w:val="000000"/>
        </w:rPr>
        <w:t>wner</w:t>
      </w:r>
      <w:r w:rsidR="00B44DF8">
        <w:rPr>
          <w:color w:val="000000"/>
        </w:rPr>
        <w:t>'</w:t>
      </w:r>
      <w:r w:rsidR="00CB06DD">
        <w:rPr>
          <w:color w:val="000000"/>
        </w:rPr>
        <w:t>s</w:t>
      </w:r>
      <w:bookmarkEnd w:id="1238"/>
      <w:r w:rsidR="00CB06DD">
        <w:rPr>
          <w:color w:val="000000"/>
        </w:rPr>
        <w:t xml:space="preserve"> title to </w:t>
      </w:r>
      <w:r>
        <w:rPr>
          <w:color w:val="000000"/>
        </w:rPr>
        <w:t xml:space="preserve">such materials or equipment or otherwise protect </w:t>
      </w:r>
      <w:bookmarkStart w:id="1239" w:name="_9kMH35J7aXv6AAHPMed9sx"/>
      <w:r>
        <w:rPr>
          <w:color w:val="000000"/>
        </w:rPr>
        <w:t>Owner</w:t>
      </w:r>
      <w:r w:rsidR="00B44DF8">
        <w:rPr>
          <w:color w:val="000000"/>
        </w:rPr>
        <w:t>'</w:t>
      </w:r>
      <w:r>
        <w:rPr>
          <w:color w:val="000000"/>
        </w:rPr>
        <w:t>s</w:t>
      </w:r>
      <w:bookmarkEnd w:id="1239"/>
      <w:r>
        <w:rPr>
          <w:color w:val="000000"/>
        </w:rPr>
        <w:t xml:space="preserve"> interest.</w:t>
      </w:r>
      <w:r w:rsidR="00CB06DD">
        <w:rPr>
          <w:color w:val="000000"/>
        </w:rPr>
        <w:t xml:space="preserve"> Any materials stored </w:t>
      </w:r>
      <w:bookmarkStart w:id="1240" w:name="_9kMJI5YVt489ELL3qiWU2z"/>
      <w:r w:rsidR="00CB06DD">
        <w:rPr>
          <w:color w:val="000000"/>
        </w:rPr>
        <w:t>off-</w:t>
      </w:r>
      <w:r w:rsidR="002071A6">
        <w:rPr>
          <w:color w:val="000000"/>
        </w:rPr>
        <w:t>S</w:t>
      </w:r>
      <w:r w:rsidR="00CB06DD">
        <w:rPr>
          <w:color w:val="000000"/>
        </w:rPr>
        <w:t>ite</w:t>
      </w:r>
      <w:bookmarkEnd w:id="1240"/>
      <w:r w:rsidR="00CB06DD">
        <w:rPr>
          <w:color w:val="000000"/>
        </w:rPr>
        <w:t xml:space="preserve"> must be stored in compliance with </w:t>
      </w:r>
      <w:bookmarkStart w:id="1241" w:name="_9kMHG5YVt4EFDKGcNeu1x3PTN"/>
      <w:r w:rsidR="00CB06DD">
        <w:rPr>
          <w:color w:val="000000"/>
        </w:rPr>
        <w:t>Section 9.3.2</w:t>
      </w:r>
      <w:bookmarkEnd w:id="1241"/>
      <w:r w:rsidR="00CB06DD">
        <w:rPr>
          <w:color w:val="000000"/>
        </w:rPr>
        <w:t xml:space="preserve"> </w:t>
      </w:r>
      <w:bookmarkStart w:id="1242" w:name="_9kMHG5YVt9IDFIF2qDlm"/>
      <w:r w:rsidR="00CB06DD">
        <w:rPr>
          <w:color w:val="000000"/>
        </w:rPr>
        <w:t xml:space="preserve">of </w:t>
      </w:r>
      <w:r w:rsidR="00A249B0">
        <w:rPr>
          <w:szCs w:val="24"/>
        </w:rPr>
        <w:t>the</w:t>
      </w:r>
      <w:r w:rsidR="00CB06DD">
        <w:rPr>
          <w:szCs w:val="24"/>
        </w:rPr>
        <w:t xml:space="preserve"> A201-2017 (as modified for this </w:t>
      </w:r>
      <w:bookmarkStart w:id="1243" w:name="_9kMJ9O6ZWu599GMIdY4xoiy"/>
      <w:r w:rsidR="00CB06DD">
        <w:rPr>
          <w:szCs w:val="24"/>
        </w:rPr>
        <w:t>Project</w:t>
      </w:r>
      <w:bookmarkEnd w:id="1243"/>
      <w:r w:rsidR="00CB06DD">
        <w:rPr>
          <w:szCs w:val="24"/>
        </w:rPr>
        <w:t>).</w:t>
      </w:r>
      <w:bookmarkEnd w:id="1242"/>
    </w:p>
    <w:p w14:paraId="21320587" w14:textId="77777777" w:rsidR="007D6763" w:rsidRDefault="007D6763">
      <w:pPr>
        <w:pStyle w:val="AIAAgreementBodyText"/>
      </w:pPr>
    </w:p>
    <w:p w14:paraId="170AC1EB" w14:textId="77777777" w:rsidR="007D6763" w:rsidRDefault="001D50BB">
      <w:pPr>
        <w:pStyle w:val="AIAAgreementBodyText"/>
      </w:pPr>
      <w:r>
        <w:rPr>
          <w:rStyle w:val="AIAParagraphNumber"/>
          <w:rFonts w:cs="Arial Narrow"/>
          <w:bCs/>
        </w:rPr>
        <w:lastRenderedPageBreak/>
        <w:t>§ 12.1.7</w:t>
      </w:r>
      <w:r>
        <w:t xml:space="preserve"> </w:t>
      </w:r>
      <w:r w:rsidR="00024D3E">
        <w:t>S</w:t>
      </w:r>
      <w:r>
        <w:t xml:space="preserve">ubject to other provisions of the </w:t>
      </w:r>
      <w:bookmarkStart w:id="1244" w:name="_9kMJ6L6ZWu599GMKSI06BtfzbRx4F02IO"/>
      <w:bookmarkStart w:id="1245" w:name="_9kMK2G6ZWu5DEEFAMI06BtfzbRx4F02IO"/>
      <w:r>
        <w:t>Contract Documents</w:t>
      </w:r>
      <w:bookmarkEnd w:id="1244"/>
      <w:bookmarkEnd w:id="1245"/>
      <w:r>
        <w:t xml:space="preserve">, </w:t>
      </w:r>
      <w:bookmarkStart w:id="1246" w:name="_9kMHG5YVt9JEFIG8xj"/>
      <w:r>
        <w:t>the</w:t>
      </w:r>
      <w:bookmarkEnd w:id="1246"/>
      <w:r>
        <w:t xml:space="preserve"> amount of each progress payment shall be computed as follows:</w:t>
      </w:r>
    </w:p>
    <w:p w14:paraId="12BE1EDA" w14:textId="77777777" w:rsidR="007D6763" w:rsidRDefault="007D6763">
      <w:pPr>
        <w:pStyle w:val="AIAAgreementBodyText"/>
      </w:pPr>
    </w:p>
    <w:p w14:paraId="22B259CE" w14:textId="77777777" w:rsidR="007D6763" w:rsidRDefault="001D50BB">
      <w:pPr>
        <w:pStyle w:val="AIAAgreementBodyText"/>
        <w:rPr>
          <w:b/>
          <w:bCs/>
        </w:rPr>
      </w:pPr>
      <w:r>
        <w:rPr>
          <w:rStyle w:val="AIAParagraphNumber"/>
          <w:rFonts w:cs="Arial Narrow"/>
          <w:bCs/>
        </w:rPr>
        <w:t xml:space="preserve">§ 12.1.7.1 </w:t>
      </w:r>
      <w:bookmarkStart w:id="1247" w:name="_9kR3WTr7HCDGE6vh"/>
      <w:r>
        <w:t>The</w:t>
      </w:r>
      <w:bookmarkEnd w:id="1247"/>
      <w:r>
        <w:t xml:space="preserve"> amount of each progress payment shall first include:</w:t>
      </w:r>
    </w:p>
    <w:p w14:paraId="2F2BE7B0" w14:textId="3EB786AF" w:rsidR="007D6763" w:rsidRDefault="001D50BB">
      <w:pPr>
        <w:pStyle w:val="AIABodyTextHanging"/>
      </w:pPr>
      <w:bookmarkStart w:id="1248" w:name="_9kMIH5YVtAGBDDGI"/>
      <w:bookmarkStart w:id="1249" w:name="_9kR3WTrAG9CCFHcQer736C4067069vVg7563NF1"/>
      <w:r>
        <w:rPr>
          <w:rStyle w:val="AIAParagraphNumber"/>
          <w:rFonts w:cs="Arial Narrow"/>
          <w:bCs/>
        </w:rPr>
        <w:t>.1</w:t>
      </w:r>
      <w:bookmarkEnd w:id="1248"/>
      <w:r>
        <w:tab/>
        <w:t xml:space="preserve">That portion of the </w:t>
      </w:r>
      <w:bookmarkStart w:id="1250" w:name="_9kMI5L6ZWu599GOJTStrsp91nnWO6F5IJppF1y"/>
      <w:r>
        <w:t>Guaranteed Maximum Price</w:t>
      </w:r>
      <w:bookmarkEnd w:id="1250"/>
      <w:r>
        <w:t xml:space="preserve"> properly allocable to completed </w:t>
      </w:r>
      <w:bookmarkStart w:id="1251" w:name="_9kR3WTr2ABBFCfZ1yirviz0z802zqv6IDzle030"/>
      <w:r>
        <w:t>Work as determined</w:t>
      </w:r>
      <w:r w:rsidR="00024D3E" w:rsidRPr="00024D3E">
        <w:rPr>
          <w:szCs w:val="24"/>
        </w:rPr>
        <w:t xml:space="preserve"> </w:t>
      </w:r>
      <w:r w:rsidR="00024D3E" w:rsidRPr="007C7E8C">
        <w:rPr>
          <w:szCs w:val="24"/>
        </w:rPr>
        <w:t xml:space="preserve">in </w:t>
      </w:r>
      <w:bookmarkStart w:id="1252" w:name="_9kR3WTr7GBCJFdPhDI06BtfzCBGsXtwtAJ4"/>
      <w:r w:rsidR="00024D3E" w:rsidRPr="007C7E8C">
        <w:rPr>
          <w:szCs w:val="24"/>
        </w:rPr>
        <w:t xml:space="preserve">the Schedule of </w:t>
      </w:r>
      <w:bookmarkStart w:id="1253" w:name="_9kMPO5YVt489778eMj4yx"/>
      <w:r w:rsidR="00024D3E" w:rsidRPr="007C7E8C">
        <w:rPr>
          <w:szCs w:val="24"/>
        </w:rPr>
        <w:t>Va</w:t>
      </w:r>
      <w:r w:rsidR="00EE5FAB">
        <w:rPr>
          <w:szCs w:val="24"/>
        </w:rPr>
        <w:t>lues</w:t>
      </w:r>
      <w:bookmarkEnd w:id="1251"/>
      <w:bookmarkEnd w:id="1252"/>
      <w:bookmarkEnd w:id="1253"/>
      <w:r w:rsidR="00EE5FAB">
        <w:rPr>
          <w:szCs w:val="24"/>
        </w:rPr>
        <w:t xml:space="preserve">, not to exceed </w:t>
      </w:r>
      <w:bookmarkStart w:id="1254" w:name="_9kMHG5YVt9IDFIH9xjdcwFxpSQDJ"/>
      <w:r w:rsidR="00EE5FAB">
        <w:rPr>
          <w:szCs w:val="24"/>
        </w:rPr>
        <w:t>the actual Cost of the</w:t>
      </w:r>
      <w:r w:rsidR="00024D3E" w:rsidRPr="007C7E8C">
        <w:rPr>
          <w:szCs w:val="24"/>
        </w:rPr>
        <w:t xml:space="preserve"> Work</w:t>
      </w:r>
      <w:bookmarkEnd w:id="1254"/>
      <w:r w:rsidR="00024D3E" w:rsidRPr="007C7E8C">
        <w:rPr>
          <w:szCs w:val="24"/>
        </w:rPr>
        <w:t xml:space="preserve"> incurred by Contractor for such period.</w:t>
      </w:r>
      <w:bookmarkEnd w:id="1249"/>
      <w:r w:rsidR="00024D3E" w:rsidRPr="007C7E8C">
        <w:rPr>
          <w:szCs w:val="24"/>
        </w:rPr>
        <w:t xml:space="preserve"> Pending final determination of cost to the </w:t>
      </w:r>
      <w:bookmarkStart w:id="1255" w:name="_9kMH36K7aXv6AAHPMed9sx"/>
      <w:r w:rsidR="00024D3E" w:rsidRPr="007C7E8C">
        <w:rPr>
          <w:szCs w:val="24"/>
        </w:rPr>
        <w:t>Owner</w:t>
      </w:r>
      <w:bookmarkEnd w:id="1255"/>
      <w:r w:rsidR="00024D3E" w:rsidRPr="007C7E8C">
        <w:rPr>
          <w:szCs w:val="24"/>
        </w:rPr>
        <w:t xml:space="preserve"> of changes in the Work, amounts not in dispute sh</w:t>
      </w:r>
      <w:r w:rsidR="00024D3E" w:rsidRPr="005E0692">
        <w:rPr>
          <w:szCs w:val="24"/>
        </w:rPr>
        <w:t xml:space="preserve">all be included as provided in </w:t>
      </w:r>
      <w:bookmarkStart w:id="1256" w:name="_9kR3WTr2CDCCAdLcszv1LPS"/>
      <w:r w:rsidR="00024D3E" w:rsidRPr="005E0692">
        <w:rPr>
          <w:szCs w:val="24"/>
        </w:rPr>
        <w:t xml:space="preserve">Section </w:t>
      </w:r>
      <w:r w:rsidR="00024D3E" w:rsidRPr="00D22F22">
        <w:rPr>
          <w:szCs w:val="24"/>
        </w:rPr>
        <w:t>7.3.9</w:t>
      </w:r>
      <w:bookmarkEnd w:id="1256"/>
      <w:r w:rsidR="00024D3E" w:rsidRPr="00D22F22">
        <w:rPr>
          <w:szCs w:val="24"/>
        </w:rPr>
        <w:t xml:space="preserve"> </w:t>
      </w:r>
      <w:bookmarkStart w:id="1257" w:name="_9kMKJ5YVt9IDFJE0qDlm"/>
      <w:r w:rsidR="00024D3E" w:rsidRPr="00D22F22">
        <w:rPr>
          <w:szCs w:val="24"/>
        </w:rPr>
        <w:t xml:space="preserve">of </w:t>
      </w:r>
      <w:r w:rsidR="00A249B0">
        <w:rPr>
          <w:szCs w:val="24"/>
        </w:rPr>
        <w:t>the</w:t>
      </w:r>
      <w:r w:rsidR="00024D3E" w:rsidRPr="00D22F22">
        <w:rPr>
          <w:szCs w:val="24"/>
        </w:rPr>
        <w:t xml:space="preserve"> A201–2017</w:t>
      </w:r>
      <w:r w:rsidR="00024D3E" w:rsidRPr="005E0692">
        <w:rPr>
          <w:szCs w:val="24"/>
        </w:rPr>
        <w:t xml:space="preserve"> (as </w:t>
      </w:r>
      <w:r w:rsidR="005E7650">
        <w:rPr>
          <w:szCs w:val="24"/>
        </w:rPr>
        <w:t>modified</w:t>
      </w:r>
      <w:r w:rsidR="00024D3E" w:rsidRPr="005E0692">
        <w:rPr>
          <w:szCs w:val="24"/>
        </w:rPr>
        <w:t xml:space="preserve"> for this </w:t>
      </w:r>
      <w:bookmarkStart w:id="1258" w:name="_9kMJAP6ZWu599GMIdY4xoiy"/>
      <w:r w:rsidR="00024D3E" w:rsidRPr="005E0692">
        <w:rPr>
          <w:szCs w:val="24"/>
        </w:rPr>
        <w:t>Project</w:t>
      </w:r>
      <w:bookmarkEnd w:id="1258"/>
      <w:r w:rsidR="00024D3E" w:rsidRPr="005E0692">
        <w:rPr>
          <w:szCs w:val="24"/>
        </w:rPr>
        <w:t>)</w:t>
      </w:r>
      <w:bookmarkEnd w:id="1257"/>
      <w:r w:rsidR="00024D3E">
        <w:rPr>
          <w:szCs w:val="24"/>
        </w:rPr>
        <w:t>;</w:t>
      </w:r>
    </w:p>
    <w:p w14:paraId="42641916" w14:textId="21B6ADA2" w:rsidR="007D6763" w:rsidRDefault="001D50BB">
      <w:pPr>
        <w:pStyle w:val="AIABodyTextHanging"/>
      </w:pPr>
      <w:bookmarkStart w:id="1259" w:name="_9kR3WTrAG9CD79dQer736C4067069vVg7563NF1"/>
      <w:r>
        <w:rPr>
          <w:rStyle w:val="AIAParagraphNumber"/>
          <w:rFonts w:cs="Arial Narrow"/>
          <w:bCs/>
        </w:rPr>
        <w:t>.2</w:t>
      </w:r>
      <w:r>
        <w:tab/>
      </w:r>
      <w:bookmarkStart w:id="1260" w:name="_9kR3WTr7HCCMIdPdq"/>
      <w:bookmarkStart w:id="1261" w:name="_9kR3WTr7GBCJI6vdq58zwAEBB6s"/>
      <w:bookmarkStart w:id="1262" w:name="_9kR3WTr7GBCMM7vdqD986qigzI359v"/>
      <w:r w:rsidR="00B41AE0">
        <w:rPr>
          <w:szCs w:val="24"/>
        </w:rPr>
        <w:t>T</w:t>
      </w:r>
      <w:r w:rsidR="00024D3E">
        <w:rPr>
          <w:szCs w:val="24"/>
        </w:rPr>
        <w:t>hat</w:t>
      </w:r>
      <w:bookmarkEnd w:id="1260"/>
      <w:r w:rsidR="00024D3E">
        <w:rPr>
          <w:szCs w:val="24"/>
        </w:rPr>
        <w:t xml:space="preserve"> portion of the </w:t>
      </w:r>
      <w:bookmarkStart w:id="1263" w:name="_9kMI6M6ZWu599GOJTStrsp91nnWO6F5IJppF1y"/>
      <w:r w:rsidR="00024D3E">
        <w:rPr>
          <w:szCs w:val="24"/>
        </w:rPr>
        <w:t>Guaranteed Maximum Price</w:t>
      </w:r>
      <w:bookmarkEnd w:id="1261"/>
      <w:bookmarkEnd w:id="1262"/>
      <w:bookmarkEnd w:id="1263"/>
      <w:r w:rsidR="00024D3E">
        <w:rPr>
          <w:szCs w:val="24"/>
        </w:rPr>
        <w:t xml:space="preserve"> properly allocable to materials and equipment delivered and suitably stored at the </w:t>
      </w:r>
      <w:bookmarkStart w:id="1264" w:name="_9kMH5M6ZWu59AFKKiS0x"/>
      <w:r w:rsidR="00B41AE0">
        <w:rPr>
          <w:szCs w:val="24"/>
        </w:rPr>
        <w:t>S</w:t>
      </w:r>
      <w:r w:rsidR="00024D3E">
        <w:rPr>
          <w:szCs w:val="24"/>
        </w:rPr>
        <w:t>ite</w:t>
      </w:r>
      <w:bookmarkEnd w:id="1264"/>
      <w:r w:rsidR="00024D3E">
        <w:rPr>
          <w:szCs w:val="24"/>
        </w:rPr>
        <w:t xml:space="preserve"> for subsequent incorporation in the Work, or if approved in advance by the </w:t>
      </w:r>
      <w:bookmarkStart w:id="1265" w:name="_9kMH38M7aXv6AAHPMed9sx"/>
      <w:r w:rsidR="00024D3E">
        <w:rPr>
          <w:szCs w:val="24"/>
        </w:rPr>
        <w:t>Owner</w:t>
      </w:r>
      <w:bookmarkEnd w:id="1265"/>
      <w:r w:rsidR="00024D3E">
        <w:rPr>
          <w:szCs w:val="24"/>
        </w:rPr>
        <w:t xml:space="preserve">, suitably stored off the </w:t>
      </w:r>
      <w:bookmarkStart w:id="1266" w:name="_9kMH6N6ZWu59AFKKiS0x"/>
      <w:r w:rsidR="00B41AE0">
        <w:rPr>
          <w:szCs w:val="24"/>
        </w:rPr>
        <w:t>S</w:t>
      </w:r>
      <w:r w:rsidR="00024D3E">
        <w:rPr>
          <w:szCs w:val="24"/>
        </w:rPr>
        <w:t>ite</w:t>
      </w:r>
      <w:bookmarkEnd w:id="1266"/>
      <w:r w:rsidR="00024D3E">
        <w:rPr>
          <w:szCs w:val="24"/>
        </w:rPr>
        <w:t xml:space="preserve"> at a location agreed upon in writing</w:t>
      </w:r>
      <w:r w:rsidR="00CB06DD">
        <w:rPr>
          <w:szCs w:val="24"/>
        </w:rPr>
        <w:t xml:space="preserve"> and in conformance with </w:t>
      </w:r>
      <w:bookmarkStart w:id="1267" w:name="_9kMIH5YVt4EFDKGcNeu1x3PTN"/>
      <w:r w:rsidR="00CB06DD">
        <w:rPr>
          <w:szCs w:val="24"/>
        </w:rPr>
        <w:t>Section 9.3.2</w:t>
      </w:r>
      <w:bookmarkEnd w:id="1267"/>
      <w:r w:rsidR="00CB06DD">
        <w:rPr>
          <w:szCs w:val="24"/>
        </w:rPr>
        <w:t xml:space="preserve"> </w:t>
      </w:r>
      <w:bookmarkStart w:id="1268" w:name="_9kMLK5YVt9IDFJE0qDlm"/>
      <w:r w:rsidR="00CB06DD">
        <w:rPr>
          <w:szCs w:val="24"/>
        </w:rPr>
        <w:t xml:space="preserve">of </w:t>
      </w:r>
      <w:r w:rsidR="00A249B0">
        <w:rPr>
          <w:szCs w:val="24"/>
        </w:rPr>
        <w:t>the</w:t>
      </w:r>
      <w:r w:rsidR="00CB06DD">
        <w:rPr>
          <w:szCs w:val="24"/>
        </w:rPr>
        <w:t xml:space="preserve"> A201-2017 (as modified for this </w:t>
      </w:r>
      <w:bookmarkStart w:id="1269" w:name="_9kMK2G6ZWu599GMIdY4xoiy"/>
      <w:r w:rsidR="00CB06DD">
        <w:rPr>
          <w:szCs w:val="24"/>
        </w:rPr>
        <w:t>Project</w:t>
      </w:r>
      <w:bookmarkEnd w:id="1269"/>
      <w:r w:rsidR="00CB06DD">
        <w:rPr>
          <w:szCs w:val="24"/>
        </w:rPr>
        <w:t>)</w:t>
      </w:r>
      <w:bookmarkEnd w:id="1268"/>
      <w:r w:rsidR="00024D3E">
        <w:rPr>
          <w:szCs w:val="24"/>
        </w:rPr>
        <w:t>;</w:t>
      </w:r>
      <w:bookmarkEnd w:id="1259"/>
    </w:p>
    <w:p w14:paraId="15234C25" w14:textId="3715688E" w:rsidR="007D6763" w:rsidRDefault="001D50BB">
      <w:pPr>
        <w:pStyle w:val="AIABodyTextHanging"/>
        <w:rPr>
          <w:szCs w:val="24"/>
        </w:rPr>
      </w:pPr>
      <w:r>
        <w:rPr>
          <w:rStyle w:val="AIAParagraphNumber"/>
          <w:rFonts w:cs="Arial Narrow"/>
          <w:bCs/>
        </w:rPr>
        <w:t>.3</w:t>
      </w:r>
      <w:r>
        <w:tab/>
      </w:r>
      <w:r w:rsidR="00024D3E">
        <w:rPr>
          <w:szCs w:val="24"/>
        </w:rPr>
        <w:t xml:space="preserve">That portion of the </w:t>
      </w:r>
      <w:bookmarkStart w:id="1270" w:name="_9kMH7O6ZWu59AFMHNI5BC"/>
      <w:r w:rsidR="00E56941">
        <w:rPr>
          <w:szCs w:val="24"/>
        </w:rPr>
        <w:t>Costs</w:t>
      </w:r>
      <w:bookmarkEnd w:id="1270"/>
      <w:r w:rsidR="00E56941">
        <w:rPr>
          <w:szCs w:val="24"/>
        </w:rPr>
        <w:t xml:space="preserve"> </w:t>
      </w:r>
      <w:r w:rsidR="00024D3E">
        <w:rPr>
          <w:szCs w:val="24"/>
        </w:rPr>
        <w:t xml:space="preserve">allocable to specially fabricated materials or other orders requiring advance deposits or interim payment before completion and/or delivery, which advances shall be made as </w:t>
      </w:r>
      <w:r w:rsidR="00B41AE0">
        <w:rPr>
          <w:szCs w:val="24"/>
        </w:rPr>
        <w:t>approved by Owner</w:t>
      </w:r>
      <w:r w:rsidR="00024D3E">
        <w:rPr>
          <w:szCs w:val="24"/>
        </w:rPr>
        <w:t>;</w:t>
      </w:r>
    </w:p>
    <w:p w14:paraId="1AA1A67B" w14:textId="35119193" w:rsidR="00CB06DD" w:rsidRPr="00CB06DD" w:rsidRDefault="001D50BB" w:rsidP="00B41AE0">
      <w:pPr>
        <w:pStyle w:val="AIABodyTextHanging"/>
        <w:rPr>
          <w:szCs w:val="24"/>
        </w:rPr>
      </w:pPr>
      <w:r>
        <w:rPr>
          <w:rStyle w:val="AIAParagraphNumber"/>
          <w:rFonts w:cs="Arial Narrow"/>
          <w:bCs/>
        </w:rPr>
        <w:t>.4</w:t>
      </w:r>
      <w:r>
        <w:tab/>
      </w:r>
      <w:r w:rsidR="00B41AE0">
        <w:rPr>
          <w:szCs w:val="24"/>
        </w:rPr>
        <w:t>t</w:t>
      </w:r>
      <w:r w:rsidR="00CB06DD">
        <w:rPr>
          <w:szCs w:val="24"/>
        </w:rPr>
        <w:t xml:space="preserve">he </w:t>
      </w:r>
      <w:bookmarkStart w:id="1271" w:name="_9kMHG5YVt488FOOTHz5AseyBAFeLr"/>
      <w:r w:rsidR="00CB06DD">
        <w:rPr>
          <w:szCs w:val="24"/>
        </w:rPr>
        <w:t>Contractor</w:t>
      </w:r>
      <w:r w:rsidR="00B44DF8">
        <w:rPr>
          <w:szCs w:val="24"/>
        </w:rPr>
        <w:t>'</w:t>
      </w:r>
      <w:r w:rsidR="00CB06DD">
        <w:rPr>
          <w:szCs w:val="24"/>
        </w:rPr>
        <w:t>s Fee</w:t>
      </w:r>
      <w:bookmarkEnd w:id="1271"/>
      <w:r w:rsidR="00CB06DD">
        <w:rPr>
          <w:szCs w:val="24"/>
        </w:rPr>
        <w:t xml:space="preserve"> (subject to </w:t>
      </w:r>
      <w:bookmarkStart w:id="1272" w:name="_9kMHG5YVtCIBEFIJDELmQzwm0tns"/>
      <w:r w:rsidR="00CB06DD">
        <w:rPr>
          <w:szCs w:val="24"/>
        </w:rPr>
        <w:t>Section 12.1.8</w:t>
      </w:r>
      <w:bookmarkEnd w:id="1272"/>
      <w:r w:rsidR="00CB06DD">
        <w:rPr>
          <w:szCs w:val="24"/>
        </w:rPr>
        <w:t xml:space="preserve">). </w:t>
      </w:r>
      <w:r w:rsidR="00CB06DD" w:rsidRPr="008A3A45">
        <w:rPr>
          <w:szCs w:val="24"/>
        </w:rPr>
        <w:t xml:space="preserve">The </w:t>
      </w:r>
      <w:bookmarkStart w:id="1273" w:name="_9kMIH5YVt488FOOTHz5AseyBAFeLr"/>
      <w:r w:rsidR="00CB06DD" w:rsidRPr="008A3A45">
        <w:rPr>
          <w:szCs w:val="24"/>
        </w:rPr>
        <w:t>Contractor</w:t>
      </w:r>
      <w:r w:rsidR="00B44DF8">
        <w:rPr>
          <w:szCs w:val="24"/>
        </w:rPr>
        <w:t>'</w:t>
      </w:r>
      <w:r w:rsidR="00CB06DD" w:rsidRPr="008A3A45">
        <w:rPr>
          <w:szCs w:val="24"/>
        </w:rPr>
        <w:t>s Fee</w:t>
      </w:r>
      <w:bookmarkEnd w:id="1273"/>
      <w:r w:rsidR="00CB06DD" w:rsidRPr="008A3A45">
        <w:rPr>
          <w:szCs w:val="24"/>
        </w:rPr>
        <w:t xml:space="preserve"> shall be computed upon the Co</w:t>
      </w:r>
      <w:r w:rsidR="00EE5FAB">
        <w:rPr>
          <w:szCs w:val="24"/>
        </w:rPr>
        <w:t xml:space="preserve">st of the Work described in </w:t>
      </w:r>
      <w:bookmarkStart w:id="1274" w:name="_9kMHG5YVtCIBEEHJeSgt958E628928BxXi9785P"/>
      <w:r w:rsidR="00EE5FAB">
        <w:rPr>
          <w:szCs w:val="24"/>
        </w:rPr>
        <w:t>Sections .1</w:t>
      </w:r>
      <w:bookmarkEnd w:id="1274"/>
      <w:r w:rsidR="00EE5FAB">
        <w:rPr>
          <w:szCs w:val="24"/>
        </w:rPr>
        <w:t xml:space="preserve"> and </w:t>
      </w:r>
      <w:bookmarkStart w:id="1275" w:name="_9kMHG5YVtCIBEF9BfSgt958E628928BxXi9785P"/>
      <w:r w:rsidR="00EE5FAB">
        <w:rPr>
          <w:szCs w:val="24"/>
        </w:rPr>
        <w:t>.2</w:t>
      </w:r>
      <w:bookmarkEnd w:id="1275"/>
      <w:r w:rsidR="00EE5FAB">
        <w:rPr>
          <w:szCs w:val="24"/>
        </w:rPr>
        <w:t xml:space="preserve"> above </w:t>
      </w:r>
      <w:r w:rsidR="00CB06DD" w:rsidRPr="008A3A45">
        <w:rPr>
          <w:szCs w:val="24"/>
        </w:rPr>
        <w:t>at</w:t>
      </w:r>
      <w:r w:rsidR="00CB06DD">
        <w:rPr>
          <w:szCs w:val="24"/>
        </w:rPr>
        <w:t xml:space="preserve"> the rate stated in </w:t>
      </w:r>
      <w:bookmarkStart w:id="1276" w:name="_9kMHG5YVtCIBEIHJGfTlTgCv0F6pu6B1BVF1XcK"/>
      <w:r w:rsidR="00CB06DD">
        <w:rPr>
          <w:szCs w:val="24"/>
        </w:rPr>
        <w:t>Section 5.1</w:t>
      </w:r>
      <w:bookmarkEnd w:id="1276"/>
      <w:r w:rsidR="00EE5FAB">
        <w:rPr>
          <w:szCs w:val="24"/>
        </w:rPr>
        <w:t xml:space="preserve">. No </w:t>
      </w:r>
      <w:bookmarkStart w:id="1277" w:name="_9kMH4L6ZWu599GPOWBh"/>
      <w:r w:rsidR="00EE5FAB">
        <w:rPr>
          <w:szCs w:val="24"/>
        </w:rPr>
        <w:t>Fee</w:t>
      </w:r>
      <w:bookmarkEnd w:id="1277"/>
      <w:r w:rsidR="00EE5FAB">
        <w:rPr>
          <w:szCs w:val="24"/>
        </w:rPr>
        <w:t xml:space="preserve"> will be paid on approved </w:t>
      </w:r>
      <w:bookmarkStart w:id="1278" w:name="_9kMML5YVt488FPHLAfmtlUcym1"/>
      <w:r w:rsidR="00EE5FAB">
        <w:rPr>
          <w:szCs w:val="24"/>
        </w:rPr>
        <w:t>Change Orders</w:t>
      </w:r>
      <w:bookmarkEnd w:id="1278"/>
      <w:r w:rsidR="00EE5FAB">
        <w:rPr>
          <w:szCs w:val="24"/>
        </w:rPr>
        <w:t xml:space="preserve"> to the extent Contractor has already </w:t>
      </w:r>
      <w:proofErr w:type="gramStart"/>
      <w:r w:rsidR="00EE5FAB">
        <w:rPr>
          <w:szCs w:val="24"/>
        </w:rPr>
        <w:t>include</w:t>
      </w:r>
      <w:proofErr w:type="gramEnd"/>
      <w:r w:rsidR="00EE5FAB">
        <w:rPr>
          <w:szCs w:val="24"/>
        </w:rPr>
        <w:t xml:space="preserve"> </w:t>
      </w:r>
      <w:bookmarkStart w:id="1279" w:name="_9kMH5M6ZWu599GPOWBh"/>
      <w:r w:rsidR="00EE5FAB">
        <w:rPr>
          <w:szCs w:val="24"/>
        </w:rPr>
        <w:t>Fee</w:t>
      </w:r>
      <w:bookmarkEnd w:id="1279"/>
      <w:r w:rsidR="00EE5FAB">
        <w:rPr>
          <w:szCs w:val="24"/>
        </w:rPr>
        <w:t xml:space="preserve"> in said </w:t>
      </w:r>
      <w:bookmarkStart w:id="1280" w:name="_9kMNM5YVt488FPHLAfmtlUcym1"/>
      <w:r w:rsidR="00EE5FAB">
        <w:rPr>
          <w:szCs w:val="24"/>
        </w:rPr>
        <w:t>Change Order</w:t>
      </w:r>
      <w:bookmarkEnd w:id="1280"/>
      <w:r w:rsidR="00EE5FAB">
        <w:rPr>
          <w:szCs w:val="24"/>
        </w:rPr>
        <w:t>.</w:t>
      </w:r>
    </w:p>
    <w:p w14:paraId="00618BDC" w14:textId="77777777" w:rsidR="007D6763" w:rsidRDefault="007D6763">
      <w:pPr>
        <w:pStyle w:val="AIABodyTextHanging"/>
      </w:pPr>
    </w:p>
    <w:p w14:paraId="393F289A" w14:textId="77777777" w:rsidR="007D6763" w:rsidRDefault="001D50BB" w:rsidP="0003126D">
      <w:pPr>
        <w:pStyle w:val="AIAAgreementBodyText"/>
      </w:pPr>
      <w:r>
        <w:rPr>
          <w:rStyle w:val="AIAParagraphNumber"/>
          <w:rFonts w:cs="Arial Narrow"/>
          <w:bCs/>
        </w:rPr>
        <w:t xml:space="preserve">§ 12.1.7.2 </w:t>
      </w:r>
      <w:r>
        <w:t>The amount of each progress payment shall then be reduced by:</w:t>
      </w:r>
    </w:p>
    <w:p w14:paraId="47055FD5" w14:textId="4F4B1C49" w:rsidR="007D6763" w:rsidRDefault="001D50BB">
      <w:pPr>
        <w:pStyle w:val="AIABodyTextHanging"/>
      </w:pPr>
      <w:bookmarkStart w:id="1281" w:name="_9kMJI5YVtAGBDDGI"/>
      <w:r>
        <w:rPr>
          <w:rStyle w:val="AIAParagraphNumber"/>
          <w:rFonts w:cs="Arial Narrow"/>
          <w:bCs/>
        </w:rPr>
        <w:t>.1</w:t>
      </w:r>
      <w:bookmarkEnd w:id="1281"/>
      <w:r>
        <w:tab/>
      </w:r>
      <w:r w:rsidR="003A502A">
        <w:t>R</w:t>
      </w:r>
      <w:r w:rsidR="00024D3E">
        <w:t xml:space="preserve">etainage </w:t>
      </w:r>
      <w:bookmarkStart w:id="1282" w:name="_9kR3WTr7HCDHBJH"/>
      <w:r w:rsidR="00024D3E">
        <w:t>as</w:t>
      </w:r>
      <w:bookmarkEnd w:id="1282"/>
      <w:r w:rsidR="00024D3E">
        <w:t xml:space="preserve"> set forth in </w:t>
      </w:r>
      <w:bookmarkStart w:id="1283" w:name="_9kMIH5YVtCIBEFIJDELmQzwm0tns"/>
      <w:r w:rsidR="00024D3E">
        <w:t>Section 12.1.8</w:t>
      </w:r>
      <w:bookmarkEnd w:id="1283"/>
      <w:r w:rsidR="00024D3E">
        <w:t>;</w:t>
      </w:r>
    </w:p>
    <w:p w14:paraId="343A45F9" w14:textId="77777777" w:rsidR="00024D3E" w:rsidRPr="00024D3E" w:rsidRDefault="00024D3E">
      <w:pPr>
        <w:pStyle w:val="AIABodyTextHanging"/>
      </w:pPr>
      <w:r w:rsidRPr="0003126D">
        <w:rPr>
          <w:rFonts w:ascii="Arial Narrow" w:hAnsi="Arial Narrow"/>
          <w:b/>
        </w:rPr>
        <w:t>.2</w:t>
      </w:r>
      <w:r>
        <w:tab/>
      </w:r>
      <w:r>
        <w:rPr>
          <w:szCs w:val="24"/>
        </w:rPr>
        <w:t xml:space="preserve">The aggregate of previous payments made by the </w:t>
      </w:r>
      <w:bookmarkStart w:id="1284" w:name="_9kMH3AO7aXv6AAHPMed9sx"/>
      <w:r>
        <w:rPr>
          <w:szCs w:val="24"/>
        </w:rPr>
        <w:t>Owner</w:t>
      </w:r>
      <w:bookmarkEnd w:id="1284"/>
      <w:r>
        <w:rPr>
          <w:szCs w:val="24"/>
        </w:rPr>
        <w:t>;</w:t>
      </w:r>
    </w:p>
    <w:p w14:paraId="3DDEA958" w14:textId="54275106" w:rsidR="00EE5FAB" w:rsidRDefault="001D50BB">
      <w:pPr>
        <w:pStyle w:val="AIABodyTextHanging"/>
      </w:pPr>
      <w:r>
        <w:rPr>
          <w:rStyle w:val="AIAParagraphNumber"/>
          <w:rFonts w:cs="Arial Narrow"/>
          <w:bCs/>
        </w:rPr>
        <w:t>.</w:t>
      </w:r>
      <w:r w:rsidR="00024D3E">
        <w:rPr>
          <w:rStyle w:val="AIAParagraphNumber"/>
          <w:rFonts w:cs="Arial Narrow"/>
          <w:bCs/>
        </w:rPr>
        <w:t>3</w:t>
      </w:r>
      <w:r>
        <w:tab/>
      </w:r>
      <w:r w:rsidR="00EE5FAB">
        <w:t xml:space="preserve">Any amount for which the Contractor does not intend to pay a </w:t>
      </w:r>
      <w:bookmarkStart w:id="1285" w:name="_9kMJ5K6ZWu599GOHdeudr39Ewi2FE"/>
      <w:r w:rsidR="00EE5FAB">
        <w:t>Subcontractor</w:t>
      </w:r>
      <w:bookmarkEnd w:id="1285"/>
      <w:r w:rsidR="00EE5FAB">
        <w:t xml:space="preserve"> unless the Work has been performed by others the Contractor intends to pay;</w:t>
      </w:r>
    </w:p>
    <w:p w14:paraId="3A9B21E5" w14:textId="0EA881CD" w:rsidR="007D6763" w:rsidRDefault="00EE5FAB">
      <w:pPr>
        <w:pStyle w:val="AIABodyTextHanging"/>
      </w:pPr>
      <w:r w:rsidRPr="00EE5FAB">
        <w:rPr>
          <w:rFonts w:ascii="Arial Narrow" w:hAnsi="Arial Narrow"/>
          <w:b/>
        </w:rPr>
        <w:t>.4</w:t>
      </w:r>
      <w:r w:rsidRPr="00EE5FAB">
        <w:rPr>
          <w:rFonts w:ascii="Arial Narrow" w:hAnsi="Arial Narrow"/>
          <w:b/>
        </w:rPr>
        <w:tab/>
      </w:r>
      <w:r w:rsidRPr="00EE5FAB">
        <w:t>T</w:t>
      </w:r>
      <w:r w:rsidR="001D50BB">
        <w:t xml:space="preserve">he shortfall, if any, indicated by the Contractor in the documentation required by </w:t>
      </w:r>
      <w:bookmarkStart w:id="1286" w:name="_9kMJI5YVtCIBEFEFDEHkVnHN960sl3C8E68LxbH"/>
      <w:r w:rsidR="001D50BB">
        <w:t>Section 12.1.4</w:t>
      </w:r>
      <w:bookmarkEnd w:id="1286"/>
      <w:r w:rsidR="001D50BB">
        <w:t xml:space="preserve"> to substantiate prior </w:t>
      </w:r>
      <w:bookmarkStart w:id="1287" w:name="_9kMJ4J6ZWu599GQQSH30umfx62802FrVBO57N"/>
      <w:r w:rsidR="001D50BB">
        <w:t>Applications for Payment</w:t>
      </w:r>
      <w:bookmarkEnd w:id="1287"/>
      <w:r w:rsidR="001D50BB">
        <w:t xml:space="preserve">, or resulting from errors subsequently discovered by the </w:t>
      </w:r>
      <w:bookmarkStart w:id="1288" w:name="_9kMH3BP7aXv6AAHPMed9sx"/>
      <w:r w:rsidR="001D50BB">
        <w:t>Owner</w:t>
      </w:r>
      <w:r w:rsidR="00B44DF8">
        <w:t>'</w:t>
      </w:r>
      <w:r w:rsidR="001D50BB">
        <w:t>s</w:t>
      </w:r>
      <w:bookmarkEnd w:id="1288"/>
      <w:r w:rsidR="001D50BB">
        <w:t xml:space="preserve"> aud</w:t>
      </w:r>
      <w:r>
        <w:t xml:space="preserve">itors in such documentation; and </w:t>
      </w:r>
    </w:p>
    <w:p w14:paraId="26F2FE9D" w14:textId="7C4EEC57" w:rsidR="007D6763" w:rsidRDefault="001D50BB" w:rsidP="00EB534A">
      <w:pPr>
        <w:pStyle w:val="AIABodyTextHanging"/>
        <w:rPr>
          <w:szCs w:val="24"/>
        </w:rPr>
      </w:pPr>
      <w:r>
        <w:rPr>
          <w:rStyle w:val="AIAParagraphNumber"/>
          <w:rFonts w:cs="Arial Narrow"/>
          <w:bCs/>
        </w:rPr>
        <w:t>.</w:t>
      </w:r>
      <w:r w:rsidR="00EE5FAB">
        <w:rPr>
          <w:rStyle w:val="AIAParagraphNumber"/>
          <w:rFonts w:cs="Arial Narrow"/>
          <w:bCs/>
        </w:rPr>
        <w:t>5</w:t>
      </w:r>
      <w:r>
        <w:tab/>
      </w:r>
      <w:r w:rsidR="00D22F22">
        <w:t>A</w:t>
      </w:r>
      <w:r w:rsidR="008D32DF">
        <w:rPr>
          <w:szCs w:val="24"/>
        </w:rPr>
        <w:t xml:space="preserve">mounts, if any, for which the </w:t>
      </w:r>
      <w:r w:rsidR="007A154B">
        <w:rPr>
          <w:szCs w:val="24"/>
        </w:rPr>
        <w:t xml:space="preserve">Owner or </w:t>
      </w:r>
      <w:bookmarkStart w:id="1289" w:name="_9kMH0H6ZWu59AFMNgY4xoiyjLtuot5"/>
      <w:r w:rsidR="007A154B">
        <w:rPr>
          <w:szCs w:val="24"/>
        </w:rPr>
        <w:t>Project Manager</w:t>
      </w:r>
      <w:bookmarkEnd w:id="1289"/>
      <w:r w:rsidR="007A154B">
        <w:rPr>
          <w:szCs w:val="24"/>
        </w:rPr>
        <w:t xml:space="preserve"> </w:t>
      </w:r>
      <w:r w:rsidR="008D32DF">
        <w:rPr>
          <w:szCs w:val="24"/>
        </w:rPr>
        <w:t xml:space="preserve">has withheld or nullified a </w:t>
      </w:r>
      <w:r w:rsidR="007A154B">
        <w:rPr>
          <w:szCs w:val="24"/>
        </w:rPr>
        <w:t>payment</w:t>
      </w:r>
      <w:r w:rsidR="008D32DF">
        <w:rPr>
          <w:szCs w:val="24"/>
        </w:rPr>
        <w:t xml:space="preserve"> as provided in </w:t>
      </w:r>
      <w:bookmarkStart w:id="1290" w:name="_9kR3WTr2CDCCEhLcszv16TTO"/>
      <w:r w:rsidR="008D32DF" w:rsidRPr="00D22F22">
        <w:rPr>
          <w:szCs w:val="24"/>
        </w:rPr>
        <w:t>Section</w:t>
      </w:r>
      <w:r w:rsidR="00CD2EC7">
        <w:rPr>
          <w:szCs w:val="24"/>
        </w:rPr>
        <w:t>s</w:t>
      </w:r>
      <w:r w:rsidR="008D32DF" w:rsidRPr="00D22F22">
        <w:rPr>
          <w:szCs w:val="24"/>
        </w:rPr>
        <w:t xml:space="preserve"> </w:t>
      </w:r>
      <w:r w:rsidR="00CD2EC7">
        <w:rPr>
          <w:szCs w:val="24"/>
        </w:rPr>
        <w:t>9.4.3</w:t>
      </w:r>
      <w:bookmarkEnd w:id="1290"/>
      <w:r w:rsidR="00CD2EC7">
        <w:rPr>
          <w:szCs w:val="24"/>
        </w:rPr>
        <w:t xml:space="preserve"> or </w:t>
      </w:r>
      <w:bookmarkStart w:id="1291" w:name="_9kR3WTr2CDCC7HM"/>
      <w:r w:rsidR="008D32DF" w:rsidRPr="00D22F22">
        <w:rPr>
          <w:szCs w:val="24"/>
        </w:rPr>
        <w:t>9.5</w:t>
      </w:r>
      <w:bookmarkEnd w:id="1291"/>
      <w:r w:rsidR="008D32DF" w:rsidRPr="00D22F22">
        <w:rPr>
          <w:szCs w:val="24"/>
        </w:rPr>
        <w:t xml:space="preserve"> </w:t>
      </w:r>
      <w:bookmarkStart w:id="1292" w:name="_9kMML5YVt9IDFJE0qDlm"/>
      <w:r w:rsidR="008D32DF" w:rsidRPr="00D22F22">
        <w:rPr>
          <w:szCs w:val="24"/>
        </w:rPr>
        <w:t xml:space="preserve">of </w:t>
      </w:r>
      <w:r w:rsidR="00A249B0">
        <w:rPr>
          <w:szCs w:val="24"/>
        </w:rPr>
        <w:t>the</w:t>
      </w:r>
      <w:r w:rsidR="008D32DF" w:rsidRPr="00D22F22">
        <w:rPr>
          <w:szCs w:val="24"/>
        </w:rPr>
        <w:t xml:space="preserve"> A201–2017</w:t>
      </w:r>
      <w:r w:rsidR="008D32DF">
        <w:rPr>
          <w:szCs w:val="24"/>
        </w:rPr>
        <w:t xml:space="preserve"> (as </w:t>
      </w:r>
      <w:r w:rsidR="005E7650">
        <w:rPr>
          <w:szCs w:val="24"/>
        </w:rPr>
        <w:t>modified</w:t>
      </w:r>
      <w:r w:rsidR="008D32DF">
        <w:rPr>
          <w:szCs w:val="24"/>
        </w:rPr>
        <w:t xml:space="preserve"> for this </w:t>
      </w:r>
      <w:bookmarkStart w:id="1293" w:name="_9kMK3H6ZWu599GMIdY4xoiy"/>
      <w:r w:rsidR="008D32DF">
        <w:rPr>
          <w:szCs w:val="24"/>
        </w:rPr>
        <w:t>Project</w:t>
      </w:r>
      <w:bookmarkEnd w:id="1293"/>
      <w:r w:rsidR="008D32DF">
        <w:rPr>
          <w:szCs w:val="24"/>
        </w:rPr>
        <w:t>)</w:t>
      </w:r>
      <w:bookmarkEnd w:id="1292"/>
      <w:r w:rsidR="007A154B">
        <w:rPr>
          <w:szCs w:val="24"/>
        </w:rPr>
        <w:t>.</w:t>
      </w:r>
      <w:r w:rsidR="008D32DF">
        <w:rPr>
          <w:szCs w:val="24"/>
        </w:rPr>
        <w:t xml:space="preserve"> </w:t>
      </w:r>
    </w:p>
    <w:p w14:paraId="7ACDCE7F" w14:textId="77777777" w:rsidR="004146EB" w:rsidRPr="004146EB" w:rsidRDefault="004146EB" w:rsidP="004146EB">
      <w:pPr>
        <w:pStyle w:val="AIABodyTextIndented"/>
      </w:pPr>
    </w:p>
    <w:p w14:paraId="531E8F7F" w14:textId="77777777" w:rsidR="007D6763" w:rsidRPr="00F6436D" w:rsidRDefault="001D50BB">
      <w:pPr>
        <w:pStyle w:val="AIASubheading"/>
      </w:pPr>
      <w:bookmarkStart w:id="1294" w:name="_9kR3WTrAG9CDGHBCJkOxukyrlq"/>
      <w:r w:rsidRPr="00F6436D">
        <w:t>§ 12.1.8 Retainage</w:t>
      </w:r>
      <w:bookmarkEnd w:id="1294"/>
    </w:p>
    <w:p w14:paraId="62E767A5" w14:textId="04610268" w:rsidR="007D6763" w:rsidRDefault="001D50BB">
      <w:pPr>
        <w:pStyle w:val="AIAAgreementBodyText"/>
      </w:pPr>
      <w:bookmarkStart w:id="1295" w:name="_9kR3WTrAG9CE88BCJKSN6xhgo2DD3768NL4ER8A"/>
      <w:r w:rsidRPr="00F6436D">
        <w:rPr>
          <w:rStyle w:val="AIAParagraphNumber"/>
          <w:rFonts w:cs="Arial Narrow"/>
          <w:bCs/>
        </w:rPr>
        <w:t>§ 12.1.8.1</w:t>
      </w:r>
      <w:bookmarkStart w:id="1296" w:name="bm_RetainagePerPayment"/>
      <w:r w:rsidR="00B57247">
        <w:rPr>
          <w:rStyle w:val="AIAParagraphNumber"/>
          <w:rFonts w:cs="Arial Narrow"/>
          <w:bCs/>
        </w:rPr>
        <w:t xml:space="preserve"> </w:t>
      </w:r>
      <w:r w:rsidR="007A154B" w:rsidRPr="007A154B">
        <w:t xml:space="preserve">For each progress payment made prior to </w:t>
      </w:r>
      <w:bookmarkStart w:id="1297" w:name="_9kR3WTr267CLHOCrkjMK133t2739"/>
      <w:r w:rsidR="007A154B" w:rsidRPr="007A154B">
        <w:t>Final Completion</w:t>
      </w:r>
      <w:bookmarkEnd w:id="1297"/>
      <w:r w:rsidR="007A154B" w:rsidRPr="007A154B">
        <w:t xml:space="preserve"> of the Work, the Owner may withhold</w:t>
      </w:r>
      <w:r w:rsidR="007A154B">
        <w:t xml:space="preserve"> </w:t>
      </w:r>
      <w:r w:rsidR="007A154B" w:rsidRPr="007A154B">
        <w:t xml:space="preserve">five percent (5%) of the total </w:t>
      </w:r>
      <w:bookmarkStart w:id="1298" w:name="_9kMNM5YVt489EMLOG2ztlew517z1EqUAN46M"/>
      <w:r w:rsidR="007A154B" w:rsidRPr="007A154B">
        <w:t>Application for Payment</w:t>
      </w:r>
      <w:bookmarkEnd w:id="1298"/>
      <w:r w:rsidR="007A154B" w:rsidRPr="007A154B">
        <w:t xml:space="preserve"> being submitted.</w:t>
      </w:r>
      <w:bookmarkEnd w:id="1295"/>
      <w:r w:rsidR="007A154B" w:rsidRPr="007A154B">
        <w:t xml:space="preserve"> Retainage will be managed in conformance with </w:t>
      </w:r>
      <w:bookmarkStart w:id="1299" w:name="_9kR3WTr2CDCC6Zbrahgp9zyW"/>
      <w:r w:rsidR="007A154B" w:rsidRPr="003E4CC2">
        <w:rPr>
          <w:i/>
        </w:rPr>
        <w:t>Subchapter B</w:t>
      </w:r>
      <w:bookmarkEnd w:id="1299"/>
      <w:r w:rsidR="007A154B" w:rsidRPr="003E4CC2">
        <w:rPr>
          <w:i/>
        </w:rPr>
        <w:t>,</w:t>
      </w:r>
      <w:r w:rsidR="007A154B" w:rsidRPr="007A154B">
        <w:t xml:space="preserve"> </w:t>
      </w:r>
      <w:bookmarkStart w:id="1300" w:name="_9kR3WTr267CLIdMx"/>
      <w:r w:rsidR="007A154B" w:rsidRPr="003E4CC2">
        <w:rPr>
          <w:i/>
        </w:rPr>
        <w:t>Tex</w:t>
      </w:r>
      <w:bookmarkEnd w:id="1300"/>
      <w:r w:rsidR="007A154B" w:rsidRPr="003E4CC2">
        <w:rPr>
          <w:i/>
        </w:rPr>
        <w:t xml:space="preserve">. </w:t>
      </w:r>
      <w:bookmarkStart w:id="1301" w:name="_9kMH8P6ZWu9A7EKK"/>
      <w:r w:rsidR="007A154B" w:rsidRPr="003E4CC2">
        <w:rPr>
          <w:i/>
        </w:rPr>
        <w:t>Gov’t</w:t>
      </w:r>
      <w:bookmarkEnd w:id="1301"/>
      <w:r w:rsidR="007A154B" w:rsidRPr="003E4CC2">
        <w:rPr>
          <w:i/>
        </w:rPr>
        <w:t xml:space="preserve">. </w:t>
      </w:r>
      <w:bookmarkStart w:id="1302" w:name="_9kR3WTy868BFDMFne4GKL"/>
      <w:r w:rsidR="007A154B" w:rsidRPr="003E4CC2">
        <w:rPr>
          <w:i/>
        </w:rPr>
        <w:t>Code §</w:t>
      </w:r>
      <w:r w:rsidR="003E4CC2" w:rsidRPr="003E4CC2">
        <w:rPr>
          <w:i/>
        </w:rPr>
        <w:t> </w:t>
      </w:r>
      <w:r w:rsidR="007A154B" w:rsidRPr="003E4CC2">
        <w:rPr>
          <w:i/>
        </w:rPr>
        <w:t>2252</w:t>
      </w:r>
      <w:bookmarkEnd w:id="1302"/>
      <w:r w:rsidR="007A154B" w:rsidRPr="007A154B">
        <w:t xml:space="preserve">. </w:t>
      </w:r>
      <w:r w:rsidR="007A154B">
        <w:t>Contractor</w:t>
      </w:r>
      <w:r w:rsidR="007A154B" w:rsidRPr="007A154B">
        <w:t xml:space="preserve"> shall not withhold retainage from </w:t>
      </w:r>
      <w:bookmarkStart w:id="1303" w:name="_9kMKJ5YVt489EMJedtcq28Dvh1ED"/>
      <w:r w:rsidR="007A154B">
        <w:t>Subc</w:t>
      </w:r>
      <w:r w:rsidR="007A154B" w:rsidRPr="007A154B">
        <w:t>ontractors</w:t>
      </w:r>
      <w:bookmarkEnd w:id="1303"/>
      <w:r w:rsidR="007A154B" w:rsidRPr="007A154B">
        <w:t xml:space="preserve"> in amounts that are any percentage greater than that withheld in this </w:t>
      </w:r>
      <w:bookmarkStart w:id="1304" w:name="_9kMHG5YVtCIBEGAADELMUP8zjiq4FF598APN6GT"/>
      <w:r w:rsidR="007A154B" w:rsidRPr="007A154B">
        <w:t xml:space="preserve">Section </w:t>
      </w:r>
      <w:r w:rsidR="007A154B">
        <w:t>12.1.8.1</w:t>
      </w:r>
      <w:bookmarkEnd w:id="1304"/>
      <w:r w:rsidR="007A154B" w:rsidRPr="007A154B">
        <w:t xml:space="preserve">. Any reduction or release of retainage, or portion thereof should Owner decide to do so, shall not be a waiver of (1) any of the </w:t>
      </w:r>
      <w:bookmarkStart w:id="1305" w:name="_9kMI0G6ZWu9A7EKK"/>
      <w:r w:rsidR="007A154B" w:rsidRPr="007A154B">
        <w:t>Owner’s</w:t>
      </w:r>
      <w:bookmarkEnd w:id="1305"/>
      <w:r w:rsidR="007A154B" w:rsidRPr="007A154B">
        <w:t xml:space="preserve"> rights to retainage in connection with other payments to the </w:t>
      </w:r>
      <w:r w:rsidR="007A154B">
        <w:t>Contractor</w:t>
      </w:r>
      <w:r w:rsidR="007A154B" w:rsidRPr="007A154B">
        <w:t xml:space="preserve"> or (2) any other right or remedy that the Owner has under the </w:t>
      </w:r>
      <w:bookmarkStart w:id="1306" w:name="_9kMK3H6ZWu5DEEFAMI06BtfzbRx4F02IO"/>
      <w:bookmarkStart w:id="1307" w:name="_9kMHzG6ZWu59AFKFNI06BtfzbRx4F02IO"/>
      <w:r w:rsidR="007A154B">
        <w:t>Contract</w:t>
      </w:r>
      <w:r w:rsidR="007A154B" w:rsidRPr="007A154B">
        <w:t xml:space="preserve"> Documents</w:t>
      </w:r>
      <w:bookmarkEnd w:id="1306"/>
      <w:bookmarkEnd w:id="1307"/>
      <w:r w:rsidR="007A154B" w:rsidRPr="007A154B">
        <w:t>, at law, or in equity.</w:t>
      </w:r>
      <w:bookmarkEnd w:id="1296"/>
    </w:p>
    <w:p w14:paraId="4AC44BCA" w14:textId="77777777" w:rsidR="00A249B0" w:rsidRPr="00F6436D" w:rsidRDefault="00A249B0">
      <w:pPr>
        <w:pStyle w:val="AIAAgreementBodyText"/>
      </w:pPr>
    </w:p>
    <w:p w14:paraId="628003CD" w14:textId="77777777" w:rsidR="007D6763" w:rsidRPr="00F6436D" w:rsidRDefault="001D50BB">
      <w:pPr>
        <w:pStyle w:val="AIAAgreementBodyText"/>
      </w:pPr>
      <w:bookmarkStart w:id="1308" w:name="_9kR3WTr8HCBBFHBCJKE"/>
      <w:r w:rsidRPr="00F6436D">
        <w:rPr>
          <w:rStyle w:val="AIAParagraphNumber"/>
          <w:rFonts w:cs="Arial Narrow"/>
          <w:bCs/>
        </w:rPr>
        <w:t>§ 12.1.8.1.1</w:t>
      </w:r>
      <w:bookmarkEnd w:id="1308"/>
      <w:r w:rsidRPr="00F6436D">
        <w:t xml:space="preserve"> The following items are not subject to retainage:</w:t>
      </w:r>
    </w:p>
    <w:p w14:paraId="641EA7A9" w14:textId="77777777" w:rsidR="007D6763" w:rsidRPr="00F6436D" w:rsidRDefault="001D50BB">
      <w:pPr>
        <w:pStyle w:val="AIAItalics"/>
      </w:pPr>
      <w:r w:rsidRPr="00F6436D">
        <w:t>(Insert any items not subject to the withholding of retainage, such as general conditions, insurance, etc.)</w:t>
      </w:r>
    </w:p>
    <w:p w14:paraId="0712F695" w14:textId="77777777" w:rsidR="007D6763" w:rsidRPr="00F6436D" w:rsidRDefault="007D6763">
      <w:pPr>
        <w:pStyle w:val="AIAAgreementBodyText"/>
      </w:pPr>
    </w:p>
    <w:p w14:paraId="7D8A7317" w14:textId="239EE8CD" w:rsidR="007D6763" w:rsidRPr="00CA6192" w:rsidRDefault="00CB06DD">
      <w:pPr>
        <w:pStyle w:val="AIAFillPointParagraph"/>
        <w:rPr>
          <w:b/>
        </w:rPr>
      </w:pPr>
      <w:r w:rsidRPr="00CA6192">
        <w:rPr>
          <w:b/>
        </w:rPr>
        <w:t>N/A</w:t>
      </w:r>
    </w:p>
    <w:p w14:paraId="436E25B4" w14:textId="77777777" w:rsidR="007D6763" w:rsidRPr="00F6436D" w:rsidRDefault="007D6763">
      <w:pPr>
        <w:pStyle w:val="AIAAgreementBodyText"/>
      </w:pPr>
    </w:p>
    <w:p w14:paraId="73A9370A" w14:textId="77777777" w:rsidR="007D6763" w:rsidRPr="00F6436D" w:rsidRDefault="001D50BB">
      <w:pPr>
        <w:pStyle w:val="AIAAgreementBodyText"/>
      </w:pPr>
      <w:r w:rsidRPr="00F6436D">
        <w:rPr>
          <w:rStyle w:val="AIAParagraphNumber"/>
          <w:rFonts w:cs="Arial Narrow"/>
          <w:bCs/>
        </w:rPr>
        <w:t xml:space="preserve">§ 12.1.8.2 </w:t>
      </w:r>
      <w:r w:rsidRPr="00F6436D">
        <w:t>Reduction or limitation of retainage, if any, shall be as follows:</w:t>
      </w:r>
    </w:p>
    <w:p w14:paraId="3DB173DE" w14:textId="77777777" w:rsidR="007D6763" w:rsidRPr="00F6436D" w:rsidRDefault="001D50BB">
      <w:pPr>
        <w:pStyle w:val="AIAItalics"/>
      </w:pPr>
      <w:r w:rsidRPr="00F6436D">
        <w:t xml:space="preserve">(If the retainage established in </w:t>
      </w:r>
      <w:bookmarkStart w:id="1309" w:name="_9kMIH5YVtCIBEGAADELMUP8zjiq4FF598APN6GT"/>
      <w:r w:rsidRPr="00F6436D">
        <w:t>Section 12.1.8.1</w:t>
      </w:r>
      <w:bookmarkEnd w:id="1309"/>
      <w:r w:rsidRPr="00F6436D">
        <w:t xml:space="preserve"> is to be modified prior to </w:t>
      </w:r>
      <w:bookmarkStart w:id="1310" w:name="_9kMH7O6ZWu599GPHceutCvqA6osVTACC2BGCI"/>
      <w:bookmarkStart w:id="1311" w:name="_9kMKJ5YVt9IDEHJBxjhr732zfkC9"/>
      <w:r w:rsidRPr="00F6436D">
        <w:t>Substantial Completion</w:t>
      </w:r>
      <w:bookmarkEnd w:id="1310"/>
      <w:r w:rsidRPr="00F6436D">
        <w:t xml:space="preserve"> of the entire Work</w:t>
      </w:r>
      <w:bookmarkEnd w:id="1311"/>
      <w:r w:rsidRPr="00F6436D">
        <w:t>, insert provisions for such modification.)</w:t>
      </w:r>
    </w:p>
    <w:p w14:paraId="5BB6E197" w14:textId="77777777" w:rsidR="007D6763" w:rsidRPr="00F6436D" w:rsidRDefault="007D6763">
      <w:pPr>
        <w:pStyle w:val="AIAAgreementBodyText"/>
      </w:pPr>
    </w:p>
    <w:p w14:paraId="11F944CF" w14:textId="58175D6B" w:rsidR="007D6763" w:rsidRPr="00CA6192" w:rsidRDefault="00CB06DD">
      <w:pPr>
        <w:pStyle w:val="AIAFillPointParagraph"/>
        <w:rPr>
          <w:b/>
        </w:rPr>
      </w:pPr>
      <w:r w:rsidRPr="00CA6192">
        <w:rPr>
          <w:b/>
        </w:rPr>
        <w:t>N/A</w:t>
      </w:r>
    </w:p>
    <w:p w14:paraId="22D182B5" w14:textId="77777777" w:rsidR="007D6763" w:rsidRPr="00F6436D" w:rsidRDefault="007D6763">
      <w:pPr>
        <w:pStyle w:val="AIAAgreementBodyText"/>
      </w:pPr>
    </w:p>
    <w:p w14:paraId="5A90147F" w14:textId="37FB8F92" w:rsidR="007D6763" w:rsidRDefault="001D50BB">
      <w:pPr>
        <w:pStyle w:val="AIAAgreementBodyText"/>
        <w:rPr>
          <w:rStyle w:val="AIAParagraphNumber"/>
          <w:rFonts w:cs="Arial Narrow"/>
          <w:bCs/>
        </w:rPr>
      </w:pPr>
      <w:r w:rsidRPr="00F6436D">
        <w:rPr>
          <w:rStyle w:val="AIAParagraphNumber"/>
          <w:rFonts w:cs="Arial Narrow"/>
          <w:bCs/>
        </w:rPr>
        <w:t xml:space="preserve">§ 12.1.8.3 </w:t>
      </w:r>
      <w:r w:rsidR="00D22F22" w:rsidRPr="00785AF1">
        <w:rPr>
          <w:rStyle w:val="AIAParagraphNumber"/>
          <w:rFonts w:ascii="Times New Roman" w:hAnsi="Times New Roman"/>
          <w:b w:val="0"/>
          <w:bCs/>
          <w:i/>
        </w:rPr>
        <w:t>[Intentionally deleted].</w:t>
      </w:r>
      <w:r w:rsidR="00D22F22">
        <w:rPr>
          <w:rStyle w:val="AIAParagraphNumber"/>
          <w:rFonts w:cs="Arial Narrow"/>
          <w:bCs/>
        </w:rPr>
        <w:t xml:space="preserve"> </w:t>
      </w:r>
    </w:p>
    <w:p w14:paraId="48BFA842" w14:textId="77777777" w:rsidR="005B4252" w:rsidRPr="00F6436D" w:rsidRDefault="005B4252">
      <w:pPr>
        <w:pStyle w:val="AIAAgreementBodyText"/>
      </w:pPr>
    </w:p>
    <w:p w14:paraId="10DEF96D" w14:textId="4608E119" w:rsidR="007D6763" w:rsidRDefault="001D50BB">
      <w:pPr>
        <w:pStyle w:val="AIAAgreementBodyText"/>
      </w:pPr>
      <w:r w:rsidRPr="00F6436D">
        <w:rPr>
          <w:rStyle w:val="AIAParagraphNumber"/>
          <w:rFonts w:cs="Arial Narrow"/>
          <w:bCs/>
        </w:rPr>
        <w:t xml:space="preserve">§ 12.1.9 </w:t>
      </w:r>
      <w:r w:rsidR="0066423C" w:rsidRPr="00785AF1">
        <w:rPr>
          <w:rStyle w:val="AIAParagraphNumber"/>
          <w:rFonts w:ascii="Times New Roman" w:hAnsi="Times New Roman"/>
          <w:b w:val="0"/>
          <w:bCs/>
          <w:i/>
        </w:rPr>
        <w:t>[Intentionally deleted].</w:t>
      </w:r>
      <w:r w:rsidR="0066423C" w:rsidRPr="00F6436D" w:rsidDel="0066423C">
        <w:t xml:space="preserve"> </w:t>
      </w:r>
    </w:p>
    <w:p w14:paraId="5DB04609" w14:textId="0CE5DDF6" w:rsidR="00EE5FAB" w:rsidRDefault="00EE5FAB">
      <w:pPr>
        <w:pStyle w:val="AIAAgreementBodyText"/>
      </w:pPr>
    </w:p>
    <w:p w14:paraId="6980EC20" w14:textId="41851D37" w:rsidR="00EE5FAB" w:rsidRDefault="00EE5FAB">
      <w:pPr>
        <w:pStyle w:val="AIAAgreementBodyText"/>
      </w:pPr>
      <w:r w:rsidRPr="00F03CE9">
        <w:rPr>
          <w:rStyle w:val="AIAParagraphNumber"/>
        </w:rPr>
        <w:lastRenderedPageBreak/>
        <w:t>§ 12.1.10</w:t>
      </w:r>
      <w:r>
        <w:rPr>
          <w:rStyle w:val="AIAParagraphNumber"/>
        </w:rPr>
        <w:t xml:space="preserve"> </w:t>
      </w:r>
      <w:r w:rsidRPr="00F03CE9">
        <w:t xml:space="preserve">Except with the </w:t>
      </w:r>
      <w:bookmarkStart w:id="1312" w:name="_9kMH45I7aXv6AAHPMed9sx"/>
      <w:r w:rsidRPr="00F03CE9">
        <w:t>Owner</w:t>
      </w:r>
      <w:r w:rsidR="00B44DF8">
        <w:t>'</w:t>
      </w:r>
      <w:r w:rsidRPr="00F03CE9">
        <w:t>s</w:t>
      </w:r>
      <w:bookmarkEnd w:id="1312"/>
      <w:r w:rsidRPr="00F03CE9">
        <w:t xml:space="preserve"> prior written approval, the Contractor shall not make advance payments to suppliers for materials or equipment which have not been delivered and suitably stored at the </w:t>
      </w:r>
      <w:bookmarkStart w:id="1313" w:name="_9kMH7O6ZWu59AFKKiS0x"/>
      <w:r w:rsidR="002071A6">
        <w:t>S</w:t>
      </w:r>
      <w:r w:rsidRPr="00F03CE9">
        <w:t>ite</w:t>
      </w:r>
      <w:bookmarkEnd w:id="1313"/>
      <w:r w:rsidRPr="00F03CE9">
        <w:t xml:space="preserve"> in accordance with </w:t>
      </w:r>
      <w:bookmarkStart w:id="1314" w:name="_9kMJI5YVt4EFDKGcNeu1x3PTN"/>
      <w:r w:rsidR="00A249B0">
        <w:t xml:space="preserve">Section </w:t>
      </w:r>
      <w:r>
        <w:rPr>
          <w:szCs w:val="24"/>
        </w:rPr>
        <w:t>9.3.2</w:t>
      </w:r>
      <w:bookmarkEnd w:id="1314"/>
      <w:r>
        <w:rPr>
          <w:szCs w:val="24"/>
        </w:rPr>
        <w:t xml:space="preserve"> </w:t>
      </w:r>
      <w:bookmarkStart w:id="1315" w:name="_9kMIH5YVt9IDFJE0qDlm"/>
      <w:r>
        <w:rPr>
          <w:szCs w:val="24"/>
        </w:rPr>
        <w:t xml:space="preserve">of </w:t>
      </w:r>
      <w:r w:rsidR="00A249B0">
        <w:rPr>
          <w:szCs w:val="24"/>
        </w:rPr>
        <w:t>the</w:t>
      </w:r>
      <w:r>
        <w:rPr>
          <w:szCs w:val="24"/>
        </w:rPr>
        <w:t xml:space="preserve"> A201-2017 </w:t>
      </w:r>
      <w:bookmarkStart w:id="1316" w:name="_9kMHG5YVt9IDFJCkkocs793p0JB853HHMH0xy3E"/>
      <w:bookmarkEnd w:id="1315"/>
      <w:r>
        <w:t xml:space="preserve">and as otherwise provided in </w:t>
      </w:r>
      <w:r w:rsidRPr="00F03CE9">
        <w:t xml:space="preserve">the </w:t>
      </w:r>
      <w:bookmarkStart w:id="1317" w:name="_9kMJ7M6ZWu599GMKSI06BtfzbRx4F02IO"/>
      <w:bookmarkStart w:id="1318" w:name="_9kMK4I6ZWu5DEEFAMI06BtfzbRx4F02IO"/>
      <w:r w:rsidRPr="00F03CE9">
        <w:t>Contract Documents</w:t>
      </w:r>
      <w:bookmarkEnd w:id="1317"/>
      <w:bookmarkEnd w:id="1318"/>
      <w:r w:rsidRPr="00F03CE9">
        <w:t>.</w:t>
      </w:r>
      <w:bookmarkEnd w:id="1316"/>
    </w:p>
    <w:p w14:paraId="6F967DA1" w14:textId="77777777" w:rsidR="005B4252" w:rsidRPr="00F6436D" w:rsidRDefault="005B4252">
      <w:pPr>
        <w:pStyle w:val="AIAAgreementBodyText"/>
      </w:pPr>
    </w:p>
    <w:p w14:paraId="551373A8" w14:textId="01A04ACC" w:rsidR="007D6763" w:rsidRPr="0003126D" w:rsidRDefault="001D50BB">
      <w:pPr>
        <w:pStyle w:val="AIAAgreementBodyText"/>
        <w:rPr>
          <w:b/>
        </w:rPr>
      </w:pPr>
      <w:r w:rsidRPr="00F6436D">
        <w:rPr>
          <w:rStyle w:val="AIAParagraphNumber"/>
          <w:rFonts w:cs="Arial Narrow"/>
          <w:bCs/>
        </w:rPr>
        <w:t>§ 12.1.11</w:t>
      </w:r>
      <w:r w:rsidR="008D32DF" w:rsidRPr="00F6436D">
        <w:rPr>
          <w:rStyle w:val="AIAParagraphNumber"/>
          <w:rFonts w:ascii="Times New Roman" w:hAnsi="Times New Roman"/>
          <w:b w:val="0"/>
          <w:szCs w:val="24"/>
        </w:rPr>
        <w:t xml:space="preserve"> </w:t>
      </w:r>
      <w:bookmarkStart w:id="1319" w:name="_9kMHG5YVt9JEFJDLJ"/>
      <w:r w:rsidR="00EE5FAB">
        <w:rPr>
          <w:rStyle w:val="AIAParagraphNumber"/>
          <w:rFonts w:ascii="Times New Roman" w:hAnsi="Times New Roman"/>
          <w:b w:val="0"/>
          <w:szCs w:val="24"/>
        </w:rPr>
        <w:t>As</w:t>
      </w:r>
      <w:bookmarkEnd w:id="1319"/>
      <w:r w:rsidR="00EE5FAB">
        <w:rPr>
          <w:rStyle w:val="AIAParagraphNumber"/>
          <w:rFonts w:ascii="Times New Roman" w:hAnsi="Times New Roman"/>
          <w:b w:val="0"/>
          <w:szCs w:val="24"/>
        </w:rPr>
        <w:t xml:space="preserve"> set forth in </w:t>
      </w:r>
      <w:bookmarkStart w:id="1320" w:name="_9kR3WTr2CDCC8bLcszv1FIJOPL"/>
      <w:r w:rsidR="00EE5FAB">
        <w:rPr>
          <w:rStyle w:val="AIAParagraphNumber"/>
          <w:rFonts w:ascii="Times New Roman" w:hAnsi="Times New Roman"/>
          <w:b w:val="0"/>
          <w:szCs w:val="24"/>
        </w:rPr>
        <w:t>Section 12.1.6.1.1</w:t>
      </w:r>
      <w:bookmarkEnd w:id="1320"/>
      <w:r w:rsidR="00EE5FAB">
        <w:rPr>
          <w:rStyle w:val="AIAParagraphNumber"/>
          <w:rFonts w:ascii="Times New Roman" w:hAnsi="Times New Roman"/>
          <w:b w:val="0"/>
          <w:szCs w:val="24"/>
        </w:rPr>
        <w:t>, i</w:t>
      </w:r>
      <w:r w:rsidR="00EE5FAB" w:rsidRPr="00F03CE9">
        <w:t xml:space="preserve">n addition to other required items, such </w:t>
      </w:r>
      <w:bookmarkStart w:id="1321" w:name="_9kMJ7M6ZWu599GQQSH30umfx62802FrVBO57N"/>
      <w:r w:rsidR="00EE5FAB" w:rsidRPr="00F03CE9">
        <w:t>Application for Payment</w:t>
      </w:r>
      <w:bookmarkEnd w:id="1321"/>
      <w:r w:rsidR="00EE5FAB" w:rsidRPr="00F03CE9">
        <w:t xml:space="preserve"> shall be accompanied by a duly executed and acknowledged Contractor</w:t>
      </w:r>
      <w:r w:rsidR="00B44DF8">
        <w:t>'</w:t>
      </w:r>
      <w:r w:rsidR="00EE5FAB" w:rsidRPr="00F03CE9">
        <w:t xml:space="preserve">s </w:t>
      </w:r>
      <w:bookmarkStart w:id="1322" w:name="_9kR3WTr26759Hgd622efuv0uvxD"/>
      <w:r w:rsidR="00EE5FAB" w:rsidRPr="00F03CE9">
        <w:t>Sworn Statement</w:t>
      </w:r>
      <w:bookmarkEnd w:id="1322"/>
      <w:r w:rsidR="00EE5FAB" w:rsidRPr="00F03CE9">
        <w:t xml:space="preserve"> showing all </w:t>
      </w:r>
      <w:bookmarkStart w:id="1323" w:name="_9kMJ7M6ZWu599GOHdeudr39Ewi2FE"/>
      <w:r w:rsidR="00EE5FAB" w:rsidRPr="00F03CE9">
        <w:t>Subcontractors</w:t>
      </w:r>
      <w:bookmarkEnd w:id="1323"/>
      <w:r w:rsidR="00EE5FAB" w:rsidRPr="00F03CE9">
        <w:t xml:space="preserve"> with whom the Contractor has entered into subcontracts, the amount of each subcontract, the amount requested for any </w:t>
      </w:r>
      <w:bookmarkStart w:id="1324" w:name="_9kMJ8N6ZWu599GOHdeudr39Ewi2FE"/>
      <w:r w:rsidR="00EE5FAB" w:rsidRPr="00F03CE9">
        <w:t>Subcontractor</w:t>
      </w:r>
      <w:bookmarkEnd w:id="1324"/>
      <w:r w:rsidR="00EE5FAB" w:rsidRPr="00F03CE9">
        <w:t xml:space="preserve"> in the </w:t>
      </w:r>
      <w:bookmarkStart w:id="1325" w:name="_9kMJ8N6ZWu599GQQSH30umfx62802FrVBO57N"/>
      <w:r w:rsidR="00EE5FAB" w:rsidRPr="00F03CE9">
        <w:t>Application for Payment</w:t>
      </w:r>
      <w:bookmarkEnd w:id="1325"/>
      <w:r w:rsidR="00EE5FAB" w:rsidRPr="00F03CE9">
        <w:t xml:space="preserve"> and the amount to be paid to the </w:t>
      </w:r>
      <w:bookmarkStart w:id="1326" w:name="_9kMJ9O6ZWu599GOHdeudr39Ewi2FE"/>
      <w:r w:rsidR="00EE5FAB" w:rsidRPr="00F03CE9">
        <w:t>Subcontractor</w:t>
      </w:r>
      <w:bookmarkEnd w:id="1326"/>
      <w:r w:rsidR="00EE5FAB" w:rsidRPr="00F03CE9">
        <w:t xml:space="preserve"> from such progress payment; conditional lien waivers from the Contractor and all </w:t>
      </w:r>
      <w:bookmarkStart w:id="1327" w:name="_9kMJAP6ZWu599GOHdeudr39Ewi2FE"/>
      <w:r w:rsidR="00EE5FAB" w:rsidRPr="00F03CE9">
        <w:t>Subcontractors</w:t>
      </w:r>
      <w:bookmarkEnd w:id="1327"/>
      <w:r w:rsidR="00EE5FAB" w:rsidRPr="00F03CE9">
        <w:t>, all invoices received from vendors; and such other information, documentation and materi</w:t>
      </w:r>
      <w:r w:rsidR="00EE5FAB">
        <w:t xml:space="preserve">als as the </w:t>
      </w:r>
      <w:bookmarkStart w:id="1328" w:name="_9kMH46J7aXv6AAHPMed9sx"/>
      <w:r w:rsidR="00EE5FAB">
        <w:t>Owner</w:t>
      </w:r>
      <w:bookmarkEnd w:id="1328"/>
      <w:r w:rsidR="00EE5FAB">
        <w:t xml:space="preserve">, the </w:t>
      </w:r>
      <w:bookmarkStart w:id="1329" w:name="_9kMKJ5YVt48978HgX3wnhxiKstns4"/>
      <w:r w:rsidR="00EE5FAB">
        <w:t>Project Manager</w:t>
      </w:r>
      <w:bookmarkEnd w:id="1329"/>
      <w:r w:rsidR="00EE5FAB">
        <w:t xml:space="preserve">, or the </w:t>
      </w:r>
      <w:bookmarkStart w:id="1330" w:name="_9kMH6N6ZWu599GOMQJsjq30k0"/>
      <w:r w:rsidR="00EE5FAB">
        <w:t>Architect</w:t>
      </w:r>
      <w:bookmarkEnd w:id="1330"/>
      <w:r w:rsidR="00EE5FAB">
        <w:t xml:space="preserve"> </w:t>
      </w:r>
      <w:r w:rsidR="00EE5FAB" w:rsidRPr="00F03CE9">
        <w:t>may reasonably require.</w:t>
      </w:r>
      <w:r w:rsidR="005241A6">
        <w:t xml:space="preserve"> </w:t>
      </w:r>
      <w:r w:rsidR="00EE5FAB" w:rsidRPr="00F03CE9">
        <w:t xml:space="preserve">With </w:t>
      </w:r>
      <w:bookmarkStart w:id="1331" w:name="_9kMIH5YVt9IDFHHgGw9qs8F4qMR9FK2o8LKPGz4"/>
      <w:r w:rsidR="00EE5FAB" w:rsidRPr="00F03CE9">
        <w:t xml:space="preserve">each </w:t>
      </w:r>
      <w:bookmarkStart w:id="1332" w:name="_9kMJ9O6ZWu599GQQSH30umfx62802FrVBO57N"/>
      <w:r w:rsidR="00EE5FAB" w:rsidRPr="00F03CE9">
        <w:t>Application for Payment</w:t>
      </w:r>
      <w:bookmarkEnd w:id="1332"/>
      <w:r w:rsidR="00EE5FAB" w:rsidRPr="00F03CE9">
        <w:t>, the Contractor shall</w:t>
      </w:r>
      <w:bookmarkEnd w:id="1331"/>
      <w:r w:rsidR="00EE5FAB" w:rsidRPr="00F03CE9">
        <w:t xml:space="preserve"> also provide copies of all </w:t>
      </w:r>
      <w:bookmarkStart w:id="1333" w:name="_9kMK2G6ZWu599GOHdeudr39Ewi2FE"/>
      <w:r w:rsidR="00EE5FAB" w:rsidRPr="00F03CE9">
        <w:t>Subcontractors</w:t>
      </w:r>
      <w:r w:rsidR="00B44DF8">
        <w:t>'</w:t>
      </w:r>
      <w:bookmarkEnd w:id="1333"/>
      <w:r w:rsidR="00EE5FAB" w:rsidRPr="00F03CE9">
        <w:t xml:space="preserve"> monthly applications for payment to substantiate </w:t>
      </w:r>
      <w:bookmarkStart w:id="1334" w:name="_9kMIH5YVt9IDFHIBxjFK28Dvh1EDIcUGD7zsAJF"/>
      <w:r w:rsidR="00EE5FAB" w:rsidRPr="00F03CE9">
        <w:t>the Contractor</w:t>
      </w:r>
      <w:r w:rsidR="00B44DF8">
        <w:t>'</w:t>
      </w:r>
      <w:r w:rsidR="00EE5FAB" w:rsidRPr="00F03CE9">
        <w:t xml:space="preserve">s </w:t>
      </w:r>
      <w:bookmarkStart w:id="1335" w:name="_9kMJAP6ZWu599GQQSH30umfx62802FrVBO57N"/>
      <w:r w:rsidR="00EE5FAB" w:rsidRPr="00F03CE9">
        <w:t>Application for Payment</w:t>
      </w:r>
      <w:bookmarkEnd w:id="1334"/>
      <w:bookmarkEnd w:id="1335"/>
      <w:r w:rsidR="00EE5FAB" w:rsidRPr="00F03CE9">
        <w:t>.</w:t>
      </w:r>
      <w:r w:rsidR="00EE5FAB">
        <w:t xml:space="preserve"> </w:t>
      </w:r>
      <w:r w:rsidR="00EE5FAB" w:rsidRPr="00F03CE9">
        <w:t xml:space="preserve">If the Contractor fails to make timely payment of a </w:t>
      </w:r>
      <w:bookmarkStart w:id="1336" w:name="_9kR3WTr26759Ihbrao06BtfzCBnR7K13JhVGPPP"/>
      <w:r w:rsidR="00EE5FAB" w:rsidRPr="00F03CE9">
        <w:t>Subcontractor Payment Amount</w:t>
      </w:r>
      <w:bookmarkEnd w:id="1336"/>
      <w:r w:rsidR="00EE5FAB" w:rsidRPr="00F03CE9">
        <w:t xml:space="preserve">, the </w:t>
      </w:r>
      <w:bookmarkStart w:id="1337" w:name="_9kMH47K7aXv6AAHPMed9sx"/>
      <w:r w:rsidR="00EE5FAB" w:rsidRPr="00F03CE9">
        <w:t>Owner</w:t>
      </w:r>
      <w:bookmarkEnd w:id="1337"/>
      <w:r w:rsidR="00EE5FAB" w:rsidRPr="00F03CE9">
        <w:t xml:space="preserve">, at is sole election, may issue joint checks payable to the Contractor and the </w:t>
      </w:r>
      <w:bookmarkStart w:id="1338" w:name="_9kMK3H6ZWu599GOHdeudr39Ewi2FE"/>
      <w:r w:rsidR="00EE5FAB" w:rsidRPr="00F03CE9">
        <w:t>Subcontractor</w:t>
      </w:r>
      <w:bookmarkEnd w:id="1338"/>
      <w:r w:rsidR="00EE5FAB" w:rsidRPr="00F03CE9">
        <w:t xml:space="preserve"> and/or may directly pay the </w:t>
      </w:r>
      <w:bookmarkStart w:id="1339" w:name="_9kMK4I6ZWu599GOHdeudr39Ewi2FE"/>
      <w:r w:rsidR="00EE5FAB" w:rsidRPr="00F03CE9">
        <w:t>Subcontractor</w:t>
      </w:r>
      <w:bookmarkEnd w:id="1339"/>
      <w:r w:rsidR="00EE5FAB" w:rsidRPr="00F03CE9">
        <w:t>, and such payments shall be deemed to be payments to the Contractor under this Contract.</w:t>
      </w:r>
      <w:r w:rsidR="005241A6">
        <w:t xml:space="preserve"> </w:t>
      </w:r>
      <w:r w:rsidR="00EE5FAB" w:rsidRPr="00F03CE9">
        <w:t xml:space="preserve">The </w:t>
      </w:r>
      <w:bookmarkStart w:id="1340" w:name="_9kMH48L7aXv6AAHPMed9sx"/>
      <w:r w:rsidR="00EE5FAB" w:rsidRPr="00F03CE9">
        <w:t>Owner</w:t>
      </w:r>
      <w:r w:rsidR="00B44DF8">
        <w:t>'</w:t>
      </w:r>
      <w:r w:rsidR="00EE5FAB" w:rsidRPr="00F03CE9">
        <w:t>s</w:t>
      </w:r>
      <w:bookmarkEnd w:id="1340"/>
      <w:r w:rsidR="00EE5FAB" w:rsidRPr="00F03CE9">
        <w:t xml:space="preserve"> right to elect to issue joint checks or make direct payments shall not give rise to an obligation of the </w:t>
      </w:r>
      <w:bookmarkStart w:id="1341" w:name="_9kMH49M7aXv6AAHPMed9sx"/>
      <w:r w:rsidR="00EE5FAB" w:rsidRPr="00F03CE9">
        <w:t>Owner</w:t>
      </w:r>
      <w:bookmarkEnd w:id="1341"/>
      <w:r w:rsidR="00EE5FAB" w:rsidRPr="00F03CE9">
        <w:t xml:space="preserve"> to do so for the benefit of the Contractor, a </w:t>
      </w:r>
      <w:bookmarkStart w:id="1342" w:name="_9kMK5J6ZWu599GOHdeudr39Ewi2FE"/>
      <w:r w:rsidR="00EE5FAB" w:rsidRPr="00F03CE9">
        <w:t>Subcontractor</w:t>
      </w:r>
      <w:bookmarkEnd w:id="1342"/>
      <w:r w:rsidR="00EE5FAB" w:rsidRPr="00F03CE9">
        <w:t xml:space="preserve">, a </w:t>
      </w:r>
      <w:bookmarkStart w:id="1343" w:name="_9kR3WTr26759JibrqAudr39Ewi2FE"/>
      <w:r w:rsidR="00EE5FAB" w:rsidRPr="00F03CE9">
        <w:t>Sub-subcontractor</w:t>
      </w:r>
      <w:bookmarkEnd w:id="1343"/>
      <w:r w:rsidR="00EE5FAB" w:rsidRPr="00F03CE9">
        <w:t>, or anyone else.</w:t>
      </w:r>
    </w:p>
    <w:p w14:paraId="6648E28C" w14:textId="77777777" w:rsidR="007D6763" w:rsidRPr="00F6436D" w:rsidRDefault="007D6763">
      <w:pPr>
        <w:pStyle w:val="AIAAgreementBodyText"/>
      </w:pPr>
    </w:p>
    <w:p w14:paraId="152811FE" w14:textId="7D6C496B" w:rsidR="007D6763" w:rsidRDefault="001D50BB">
      <w:pPr>
        <w:pStyle w:val="AIAAgreementBodyText"/>
      </w:pPr>
      <w:r w:rsidRPr="00F6436D">
        <w:rPr>
          <w:rStyle w:val="AIAParagraphNumber"/>
          <w:rFonts w:cs="Arial Narrow"/>
          <w:bCs/>
        </w:rPr>
        <w:t xml:space="preserve">§ 12.1.12 </w:t>
      </w:r>
      <w:r w:rsidRPr="00F6436D">
        <w:t>In taking action on the Contractor</w:t>
      </w:r>
      <w:r w:rsidR="00B44DF8">
        <w:t>'</w:t>
      </w:r>
      <w:r w:rsidRPr="00F6436D">
        <w:t xml:space="preserve">s </w:t>
      </w:r>
      <w:bookmarkStart w:id="1344" w:name="_9kR3WTr2675ABHE0xrjcu3z5A30DpT9M35LSH3X"/>
      <w:r w:rsidRPr="00F6436D">
        <w:t>Applications for Payment the</w:t>
      </w:r>
      <w:r w:rsidR="007A154B">
        <w:t xml:space="preserve"> Owner, </w:t>
      </w:r>
      <w:r w:rsidRPr="00F6436D">
        <w:t>Architect</w:t>
      </w:r>
      <w:r w:rsidR="007A154B">
        <w:t>,</w:t>
      </w:r>
      <w:r w:rsidRPr="00F6436D">
        <w:t xml:space="preserve"> </w:t>
      </w:r>
      <w:r w:rsidR="00EE5FAB">
        <w:t>and Project Manager</w:t>
      </w:r>
      <w:bookmarkEnd w:id="1344"/>
      <w:r w:rsidR="00EE5FAB">
        <w:t xml:space="preserve"> </w:t>
      </w:r>
      <w:r w:rsidRPr="00F6436D">
        <w:t>shall be entitled to rely on the accuracy and completeness of the information furnished by the Contractor, and such action shall not be deemed to be a representation that (1) the</w:t>
      </w:r>
      <w:r w:rsidR="003E4CC2">
        <w:t xml:space="preserve"> Owner,</w:t>
      </w:r>
      <w:r w:rsidRPr="00F6436D">
        <w:t xml:space="preserve"> </w:t>
      </w:r>
      <w:bookmarkStart w:id="1345" w:name="_9kMH7O6ZWu599GOMQJsjq30k0"/>
      <w:r w:rsidRPr="00F6436D">
        <w:t>Architect</w:t>
      </w:r>
      <w:bookmarkEnd w:id="1345"/>
      <w:r w:rsidR="003E4CC2">
        <w:t xml:space="preserve">, or </w:t>
      </w:r>
      <w:bookmarkStart w:id="1346" w:name="_9kMH1I6ZWu59AFMNgY4xoiyjLtuot5"/>
      <w:r w:rsidR="003E4CC2">
        <w:t>Project Manager</w:t>
      </w:r>
      <w:bookmarkEnd w:id="1346"/>
      <w:r w:rsidRPr="00F6436D">
        <w:t xml:space="preserve"> ha</w:t>
      </w:r>
      <w:r w:rsidR="003E4CC2">
        <w:t>ve</w:t>
      </w:r>
      <w:r w:rsidRPr="00F6436D">
        <w:t xml:space="preserve"> made a detailed examination, audit, or arithmetic verification, of the documentation submitted in accordance with </w:t>
      </w:r>
      <w:bookmarkStart w:id="1347" w:name="_9kMKJ5YVtCIBEFEFDEHkVnHN960sl3C8E68LxbH"/>
      <w:r w:rsidRPr="00F6436D">
        <w:t>Section 12.1.4</w:t>
      </w:r>
      <w:bookmarkEnd w:id="1347"/>
      <w:r w:rsidR="00CD2EC7">
        <w:t xml:space="preserve">, </w:t>
      </w:r>
      <w:bookmarkStart w:id="1348" w:name="_9kMIH5YVtCIBEFFGDEIW9emLOA71tm4D9F79Myc"/>
      <w:r w:rsidR="00CD2EC7">
        <w:t>12.1.5</w:t>
      </w:r>
      <w:bookmarkEnd w:id="1348"/>
      <w:r w:rsidR="00CD2EC7">
        <w:t xml:space="preserve">. or </w:t>
      </w:r>
      <w:bookmarkStart w:id="1349" w:name="_9kMHG5YVtCIBEFGHDEJTK63xpi095BG96JvZFS9"/>
      <w:r w:rsidR="00CD2EC7">
        <w:t>12.1.6</w:t>
      </w:r>
      <w:bookmarkEnd w:id="1349"/>
      <w:r w:rsidR="00CD2EC7">
        <w:t>,</w:t>
      </w:r>
      <w:r w:rsidRPr="00F6436D">
        <w:t xml:space="preserve"> or other supporting data; (2) that </w:t>
      </w:r>
      <w:r w:rsidR="00EE5FAB">
        <w:t xml:space="preserve">neither </w:t>
      </w:r>
      <w:r w:rsidRPr="00F6436D">
        <w:t xml:space="preserve">the </w:t>
      </w:r>
      <w:bookmarkStart w:id="1350" w:name="_9kR3WTr2675ACIGpgn0xhx95AG7tckG90uAvX56"/>
      <w:r w:rsidR="007A154B">
        <w:t xml:space="preserve">Owner, </w:t>
      </w:r>
      <w:r w:rsidRPr="00F6436D">
        <w:t>Architect</w:t>
      </w:r>
      <w:r w:rsidR="007A154B">
        <w:t>,</w:t>
      </w:r>
      <w:r w:rsidRPr="00F6436D">
        <w:t xml:space="preserve"> </w:t>
      </w:r>
      <w:r w:rsidR="00EE5FAB">
        <w:t>nor the Project Manager</w:t>
      </w:r>
      <w:bookmarkEnd w:id="1350"/>
      <w:r w:rsidR="00EE5FAB">
        <w:t xml:space="preserve"> have</w:t>
      </w:r>
      <w:r w:rsidRPr="00F6436D">
        <w:t xml:space="preserve"> made exhaustive or continuous </w:t>
      </w:r>
      <w:bookmarkStart w:id="1351" w:name="_9kMHG5YVt489ELHzydT1y"/>
      <w:r w:rsidRPr="00F6436D">
        <w:t>on-</w:t>
      </w:r>
      <w:r w:rsidR="007A154B">
        <w:t>S</w:t>
      </w:r>
      <w:r w:rsidRPr="00F6436D">
        <w:t>ite</w:t>
      </w:r>
      <w:bookmarkEnd w:id="1351"/>
      <w:r w:rsidRPr="00F6436D">
        <w:t xml:space="preserve"> inspections; or (3) that the </w:t>
      </w:r>
      <w:bookmarkStart w:id="1352" w:name="_9kMH8P6ZWu599GOMQJsjq30k0"/>
      <w:r w:rsidR="007A154B">
        <w:t xml:space="preserve">Owner, </w:t>
      </w:r>
      <w:r w:rsidRPr="00F6436D">
        <w:t>Architect</w:t>
      </w:r>
      <w:bookmarkEnd w:id="1352"/>
      <w:r w:rsidR="007A154B">
        <w:t>,</w:t>
      </w:r>
      <w:r w:rsidR="00EE5FAB">
        <w:t xml:space="preserve"> or the </w:t>
      </w:r>
      <w:bookmarkStart w:id="1353" w:name="_9kMLK5YVt48978HgX3wnhxiKstns4"/>
      <w:r w:rsidR="00EE5FAB">
        <w:t>Project Manager</w:t>
      </w:r>
      <w:bookmarkEnd w:id="1353"/>
      <w:r w:rsidRPr="00F6436D">
        <w:t xml:space="preserve"> has made examinations to ascertain how or for what purposes the Contractor has used amounts previously paid on account of the </w:t>
      </w:r>
      <w:bookmarkStart w:id="1354" w:name="_9kMH3K6ZWu599GMMUI06Btfz"/>
      <w:r w:rsidRPr="00F6436D">
        <w:t>Contract</w:t>
      </w:r>
      <w:bookmarkEnd w:id="1354"/>
      <w:r w:rsidRPr="00F6436D">
        <w:t xml:space="preserve">. Such examinations, audits, and verifications, if required by the </w:t>
      </w:r>
      <w:bookmarkStart w:id="1355" w:name="_9kMH4AN7aXv6AAHPMed9sx"/>
      <w:r w:rsidRPr="00F6436D">
        <w:t>Owner</w:t>
      </w:r>
      <w:bookmarkEnd w:id="1355"/>
      <w:r w:rsidRPr="00F6436D">
        <w:t xml:space="preserve">, will be performed by the </w:t>
      </w:r>
      <w:bookmarkStart w:id="1356" w:name="_9kMH4BO7aXv6AAHPMed9sx"/>
      <w:r w:rsidRPr="00F6436D">
        <w:t>Owner</w:t>
      </w:r>
      <w:r w:rsidR="00B44DF8">
        <w:t>'</w:t>
      </w:r>
      <w:r w:rsidRPr="00F6436D">
        <w:t>s</w:t>
      </w:r>
      <w:bookmarkEnd w:id="1356"/>
      <w:r w:rsidRPr="00F6436D">
        <w:t xml:space="preserve"> auditors acting in the sole interest of the </w:t>
      </w:r>
      <w:bookmarkStart w:id="1357" w:name="_9kMH4CP7aXv6AAHPMed9sx"/>
      <w:r w:rsidRPr="00F6436D">
        <w:t>Owner</w:t>
      </w:r>
      <w:bookmarkEnd w:id="1357"/>
      <w:r w:rsidRPr="00F6436D">
        <w:t>.</w:t>
      </w:r>
    </w:p>
    <w:p w14:paraId="3D46FDCA" w14:textId="77777777" w:rsidR="007D6763" w:rsidRDefault="007D6763">
      <w:pPr>
        <w:pStyle w:val="AIAAgreementBodyText"/>
      </w:pPr>
    </w:p>
    <w:p w14:paraId="6782F0EB" w14:textId="77777777" w:rsidR="007D6763" w:rsidRDefault="001D50BB">
      <w:pPr>
        <w:pStyle w:val="AIASubheading"/>
      </w:pPr>
      <w:r>
        <w:t>§ 12.2 Final Payment</w:t>
      </w:r>
    </w:p>
    <w:p w14:paraId="25614C9A" w14:textId="2380C73F" w:rsidR="007D6763" w:rsidRDefault="001D50BB">
      <w:pPr>
        <w:pStyle w:val="AIAAgreementBodyText"/>
      </w:pPr>
      <w:bookmarkStart w:id="1358" w:name="_9kR3WTrAG9CE99BDDZKm22ozbN2vukUAN46MNJO"/>
      <w:r>
        <w:rPr>
          <w:rStyle w:val="AIAParagraphNumber"/>
          <w:rFonts w:cs="Arial Narrow"/>
          <w:bCs/>
        </w:rPr>
        <w:t xml:space="preserve">§ 12.2.1 </w:t>
      </w:r>
      <w:r w:rsidR="00567374">
        <w:rPr>
          <w:rStyle w:val="AIAParagraphNumber"/>
          <w:rFonts w:ascii="Times New Roman" w:hAnsi="Times New Roman"/>
          <w:b w:val="0"/>
        </w:rPr>
        <w:t xml:space="preserve">Neither </w:t>
      </w:r>
      <w:bookmarkStart w:id="1359" w:name="_9kR3WTr267CLJQCrkjZJzCtvB"/>
      <w:r w:rsidR="002071A6">
        <w:t>F</w:t>
      </w:r>
      <w:r w:rsidR="00567374">
        <w:t xml:space="preserve">inal </w:t>
      </w:r>
      <w:r w:rsidR="002071A6">
        <w:t>P</w:t>
      </w:r>
      <w:r w:rsidR="00567374">
        <w:t>ayment</w:t>
      </w:r>
      <w:bookmarkEnd w:id="1359"/>
      <w:r w:rsidR="00567374">
        <w:t xml:space="preserve"> nor any remaining retained amount shall become due, and the </w:t>
      </w:r>
      <w:bookmarkStart w:id="1360" w:name="_9kMK6K6ZWu599GMIdY4xoiy"/>
      <w:r w:rsidR="00567374">
        <w:t>Project</w:t>
      </w:r>
      <w:bookmarkEnd w:id="1360"/>
      <w:r w:rsidR="00567374">
        <w:t xml:space="preserve"> shall not</w:t>
      </w:r>
      <w:r w:rsidR="00F13DCD">
        <w:t xml:space="preserve"> be deemed to have reached </w:t>
      </w:r>
      <w:bookmarkStart w:id="1361" w:name="_9kMIH5YVt488FOIQEtmlOM355v495B"/>
      <w:r w:rsidR="00F13DCD">
        <w:t>Final Completion</w:t>
      </w:r>
      <w:bookmarkEnd w:id="1361"/>
      <w:r w:rsidR="00F13DCD">
        <w:t xml:space="preserve">, </w:t>
      </w:r>
      <w:r w:rsidR="00A82C6E">
        <w:t>until</w:t>
      </w:r>
      <w:r w:rsidR="00F13DCD">
        <w:t xml:space="preserve"> </w:t>
      </w:r>
      <w:proofErr w:type="gramStart"/>
      <w:r w:rsidR="008D32DF">
        <w:t>all of</w:t>
      </w:r>
      <w:proofErr w:type="gramEnd"/>
      <w:r w:rsidR="008D32DF">
        <w:t xml:space="preserve"> the following </w:t>
      </w:r>
      <w:proofErr w:type="gramStart"/>
      <w:r w:rsidR="008D32DF">
        <w:t>have occurred</w:t>
      </w:r>
      <w:proofErr w:type="gramEnd"/>
      <w:r w:rsidR="008D32DF">
        <w:t>:</w:t>
      </w:r>
      <w:bookmarkEnd w:id="1358"/>
    </w:p>
    <w:p w14:paraId="20C472A2" w14:textId="2ABEA2B2" w:rsidR="007D6763" w:rsidRDefault="001D50BB">
      <w:pPr>
        <w:pStyle w:val="AIABodyTextHanging"/>
      </w:pPr>
      <w:bookmarkStart w:id="1362" w:name="_9kMKJ5YVtAGBDDGI"/>
      <w:r>
        <w:rPr>
          <w:rStyle w:val="AIAParagraphNumber"/>
          <w:rFonts w:cs="Arial Narrow"/>
          <w:bCs/>
        </w:rPr>
        <w:t>.1</w:t>
      </w:r>
      <w:bookmarkEnd w:id="1362"/>
      <w:r>
        <w:tab/>
        <w:t xml:space="preserve">the Contractor has fully performed the </w:t>
      </w:r>
      <w:bookmarkStart w:id="1363" w:name="_9kMH4L6ZWu599GMMUI06Btfz"/>
      <w:r>
        <w:t>Contract</w:t>
      </w:r>
      <w:bookmarkEnd w:id="1363"/>
      <w:r>
        <w:t>, except for the Contractor</w:t>
      </w:r>
      <w:r w:rsidR="00B44DF8">
        <w:t>'</w:t>
      </w:r>
      <w:r>
        <w:t xml:space="preserve">s responsibility to correct Work as provided in </w:t>
      </w:r>
      <w:bookmarkStart w:id="1364" w:name="_9kMHG5YVtCIBDMIKsC4osvcKjz9M35LR"/>
      <w:r>
        <w:t>Article 12</w:t>
      </w:r>
      <w:bookmarkEnd w:id="1364"/>
      <w:r>
        <w:t xml:space="preserve"> </w:t>
      </w:r>
      <w:bookmarkStart w:id="1365" w:name="_9kMHG5YVt9IDFJE0qDlm"/>
      <w:r>
        <w:t xml:space="preserve">of </w:t>
      </w:r>
      <w:r w:rsidR="00A249B0">
        <w:t>the</w:t>
      </w:r>
      <w:r>
        <w:t xml:space="preserve"> A201–2017</w:t>
      </w:r>
      <w:r w:rsidR="008D32DF">
        <w:t xml:space="preserve"> (as modified for this </w:t>
      </w:r>
      <w:bookmarkStart w:id="1366" w:name="_9kMK7L6ZWu599GMIdY4xoiy"/>
      <w:r w:rsidR="008D32DF">
        <w:t>Project</w:t>
      </w:r>
      <w:bookmarkEnd w:id="1366"/>
      <w:r w:rsidR="008D32DF">
        <w:t>)</w:t>
      </w:r>
      <w:r>
        <w:t>, and</w:t>
      </w:r>
      <w:bookmarkEnd w:id="1365"/>
      <w:r>
        <w:t xml:space="preserve"> to satisfy other requirements, if any, </w:t>
      </w:r>
      <w:r w:rsidR="008D32DF">
        <w:t xml:space="preserve">that </w:t>
      </w:r>
      <w:r>
        <w:t xml:space="preserve">extend beyond </w:t>
      </w:r>
      <w:bookmarkStart w:id="1367" w:name="_9kMHG5YVt489ENLSEtmlbL1EvxD"/>
      <w:r w:rsidR="002071A6">
        <w:t>F</w:t>
      </w:r>
      <w:r>
        <w:t xml:space="preserve">inal </w:t>
      </w:r>
      <w:proofErr w:type="gramStart"/>
      <w:r w:rsidR="002071A6">
        <w:t>P</w:t>
      </w:r>
      <w:r>
        <w:t>ayment</w:t>
      </w:r>
      <w:bookmarkEnd w:id="1367"/>
      <w:proofErr w:type="gramEnd"/>
      <w:r w:rsidR="008D32DF">
        <w:t xml:space="preserve"> or which otherwise necessarily survive </w:t>
      </w:r>
      <w:bookmarkStart w:id="1368" w:name="_9kMIH5YVt489ENLSEtmlbL1EvxD"/>
      <w:r w:rsidR="007A154B">
        <w:t>F</w:t>
      </w:r>
      <w:r w:rsidR="008D32DF">
        <w:t xml:space="preserve">inal </w:t>
      </w:r>
      <w:r w:rsidR="007A154B">
        <w:t>P</w:t>
      </w:r>
      <w:r w:rsidR="008D32DF">
        <w:t>ayment</w:t>
      </w:r>
      <w:bookmarkEnd w:id="1368"/>
      <w:r>
        <w:t>;</w:t>
      </w:r>
    </w:p>
    <w:p w14:paraId="2B6E7DA8" w14:textId="6AF79D84" w:rsidR="007D6763" w:rsidRDefault="001D50BB">
      <w:pPr>
        <w:pStyle w:val="AIABodyTextHanging"/>
      </w:pPr>
      <w:r>
        <w:rPr>
          <w:rStyle w:val="AIAParagraphNumber"/>
          <w:rFonts w:cs="Arial Narrow"/>
          <w:bCs/>
        </w:rPr>
        <w:t>.2</w:t>
      </w:r>
      <w:r>
        <w:tab/>
        <w:t xml:space="preserve">the Contractor has submitted a final accounting for the Cost of the Work and a final </w:t>
      </w:r>
      <w:bookmarkStart w:id="1369" w:name="_9kMK2G6ZWu599GQQSH30umfx62802FrVBO57N"/>
      <w:r>
        <w:t>Application for Payment</w:t>
      </w:r>
      <w:bookmarkEnd w:id="1369"/>
      <w:r>
        <w:t xml:space="preserve"> and</w:t>
      </w:r>
      <w:r w:rsidR="008D32DF">
        <w:t xml:space="preserve"> the </w:t>
      </w:r>
      <w:bookmarkStart w:id="1370" w:name="_9kMH4DQ7aXv6AAHPMed9sx"/>
      <w:r w:rsidR="008D32DF">
        <w:t>Owner</w:t>
      </w:r>
      <w:r w:rsidR="00B44DF8">
        <w:t>'</w:t>
      </w:r>
      <w:r w:rsidR="008D32DF">
        <w:t>s</w:t>
      </w:r>
      <w:bookmarkEnd w:id="1370"/>
      <w:r w:rsidR="008D32DF">
        <w:t xml:space="preserve"> auditors have approved same for payment;</w:t>
      </w:r>
    </w:p>
    <w:p w14:paraId="48D7507A" w14:textId="4D8AF5AE" w:rsidR="007D6763" w:rsidRDefault="001D50BB">
      <w:pPr>
        <w:pStyle w:val="AIABodyTextHanging"/>
      </w:pPr>
      <w:r>
        <w:rPr>
          <w:rStyle w:val="AIAParagraphNumber"/>
          <w:rFonts w:cs="Arial Narrow"/>
          <w:bCs/>
        </w:rPr>
        <w:t>.3</w:t>
      </w:r>
      <w:r>
        <w:tab/>
        <w:t xml:space="preserve">a final </w:t>
      </w:r>
      <w:bookmarkStart w:id="1371" w:name="_9kMJI5YVt4897AJT7t91opngy3q1EqUAN46M"/>
      <w:r>
        <w:t>Certificate for Payment</w:t>
      </w:r>
      <w:bookmarkEnd w:id="1371"/>
      <w:r>
        <w:t xml:space="preserve"> has been issued by the </w:t>
      </w:r>
      <w:bookmarkStart w:id="1372" w:name="_9kMH2J6ZWu59AFMNgY4xoiyjLtuot5"/>
      <w:r w:rsidR="007A154B">
        <w:t>Project Manager</w:t>
      </w:r>
      <w:bookmarkEnd w:id="1372"/>
      <w:r w:rsidR="007A154B">
        <w:t xml:space="preserve"> </w:t>
      </w:r>
      <w:r w:rsidR="005B1B37">
        <w:rPr>
          <w:szCs w:val="24"/>
        </w:rPr>
        <w:t xml:space="preserve">after completion of the audit process set forth in </w:t>
      </w:r>
      <w:bookmarkStart w:id="1373" w:name="_9kMHG5YVtCIBEGCCDFGiVnViEx2H148xELKPVMC"/>
      <w:r w:rsidR="005B1B37">
        <w:rPr>
          <w:szCs w:val="24"/>
        </w:rPr>
        <w:t>Section 12.2.2</w:t>
      </w:r>
      <w:bookmarkEnd w:id="1373"/>
      <w:r w:rsidR="005B1B37">
        <w:rPr>
          <w:szCs w:val="24"/>
        </w:rPr>
        <w:t xml:space="preserve"> below;</w:t>
      </w:r>
    </w:p>
    <w:p w14:paraId="073725E0" w14:textId="7C9C9209" w:rsidR="005B1B37" w:rsidRDefault="005B1B37" w:rsidP="005B1B37">
      <w:pPr>
        <w:pStyle w:val="AIABodyTextHanging"/>
        <w:rPr>
          <w:szCs w:val="24"/>
        </w:rPr>
      </w:pPr>
      <w:r w:rsidRPr="0003126D">
        <w:rPr>
          <w:rFonts w:ascii="Arial Narrow" w:hAnsi="Arial Narrow"/>
          <w:b/>
        </w:rPr>
        <w:t>.4</w:t>
      </w:r>
      <w:r>
        <w:tab/>
      </w:r>
      <w:bookmarkStart w:id="1374" w:name="_9kMH55H7aXv6AAHPMed9sx"/>
      <w:r>
        <w:rPr>
          <w:szCs w:val="24"/>
        </w:rPr>
        <w:t>Owne</w:t>
      </w:r>
      <w:r w:rsidR="00EE5FAB">
        <w:rPr>
          <w:szCs w:val="24"/>
        </w:rPr>
        <w:t>r</w:t>
      </w:r>
      <w:bookmarkEnd w:id="1374"/>
      <w:r w:rsidR="00EE5FAB">
        <w:rPr>
          <w:szCs w:val="24"/>
        </w:rPr>
        <w:t xml:space="preserve"> has received satisfactory </w:t>
      </w:r>
      <w:bookmarkStart w:id="1375" w:name="_9kR3WTr267CLKdKcn3tGPtz80z555FBYY7y5IFz"/>
      <w:r w:rsidR="007A154B">
        <w:rPr>
          <w:szCs w:val="24"/>
        </w:rPr>
        <w:t>Record Drawings from Architect</w:t>
      </w:r>
      <w:bookmarkEnd w:id="1375"/>
      <w:r w:rsidR="007A154B">
        <w:rPr>
          <w:szCs w:val="24"/>
        </w:rPr>
        <w:t xml:space="preserve"> </w:t>
      </w:r>
      <w:r>
        <w:rPr>
          <w:szCs w:val="24"/>
        </w:rPr>
        <w:t xml:space="preserve">reflecting the location of the Work on the </w:t>
      </w:r>
      <w:bookmarkStart w:id="1376" w:name="_9kMH8P6ZWu59AFKKiS0x"/>
      <w:r w:rsidR="007A154B">
        <w:rPr>
          <w:szCs w:val="24"/>
        </w:rPr>
        <w:t>S</w:t>
      </w:r>
      <w:r>
        <w:rPr>
          <w:szCs w:val="24"/>
        </w:rPr>
        <w:t>ite</w:t>
      </w:r>
      <w:bookmarkEnd w:id="1376"/>
      <w:r>
        <w:rPr>
          <w:szCs w:val="24"/>
        </w:rPr>
        <w:t xml:space="preserve"> in accordance with the </w:t>
      </w:r>
      <w:bookmarkStart w:id="1377" w:name="_9kR3WTr2675ADYPhk3rnrXexlquvtm4D9FK"/>
      <w:r w:rsidR="00C3263B">
        <w:rPr>
          <w:szCs w:val="24"/>
        </w:rPr>
        <w:t xml:space="preserve">Drawings </w:t>
      </w:r>
      <w:r>
        <w:rPr>
          <w:szCs w:val="24"/>
        </w:rPr>
        <w:t>and Specifications</w:t>
      </w:r>
      <w:bookmarkEnd w:id="1377"/>
      <w:r>
        <w:rPr>
          <w:szCs w:val="24"/>
        </w:rPr>
        <w:t xml:space="preserve"> as modified through </w:t>
      </w:r>
      <w:bookmarkStart w:id="1378" w:name="_9kMON5YVt488FPHLAfmtlUcym1"/>
      <w:r w:rsidR="00062CE2">
        <w:rPr>
          <w:szCs w:val="24"/>
        </w:rPr>
        <w:t>C</w:t>
      </w:r>
      <w:r>
        <w:rPr>
          <w:szCs w:val="24"/>
        </w:rPr>
        <w:t xml:space="preserve">hange </w:t>
      </w:r>
      <w:r w:rsidR="00062CE2">
        <w:rPr>
          <w:szCs w:val="24"/>
        </w:rPr>
        <w:t>O</w:t>
      </w:r>
      <w:r>
        <w:rPr>
          <w:szCs w:val="24"/>
        </w:rPr>
        <w:t>rders</w:t>
      </w:r>
      <w:bookmarkEnd w:id="1378"/>
      <w:r>
        <w:rPr>
          <w:szCs w:val="24"/>
        </w:rPr>
        <w:t>;</w:t>
      </w:r>
    </w:p>
    <w:p w14:paraId="69B4B5C6" w14:textId="2DCAE085" w:rsidR="005B1B37" w:rsidRDefault="005B1B37" w:rsidP="005B1B37">
      <w:pPr>
        <w:pStyle w:val="AIABodyTextHanging"/>
        <w:rPr>
          <w:szCs w:val="24"/>
        </w:rPr>
      </w:pPr>
      <w:r>
        <w:rPr>
          <w:rFonts w:ascii="Arial Narrow" w:hAnsi="Arial Narrow"/>
          <w:b/>
          <w:szCs w:val="24"/>
        </w:rPr>
        <w:t>.5</w:t>
      </w:r>
      <w:r>
        <w:rPr>
          <w:szCs w:val="24"/>
        </w:rPr>
        <w:tab/>
      </w:r>
      <w:bookmarkStart w:id="1379" w:name="_9kMH56I7aXv6AAHPMed9sx"/>
      <w:r>
        <w:rPr>
          <w:szCs w:val="24"/>
        </w:rPr>
        <w:t>Owner</w:t>
      </w:r>
      <w:bookmarkEnd w:id="1379"/>
      <w:r>
        <w:rPr>
          <w:szCs w:val="24"/>
        </w:rPr>
        <w:t xml:space="preserve"> has received confirmation of approval of such </w:t>
      </w:r>
      <w:r w:rsidRPr="00640C11">
        <w:rPr>
          <w:szCs w:val="24"/>
        </w:rPr>
        <w:t xml:space="preserve">completion by </w:t>
      </w:r>
      <w:r w:rsidR="00802155">
        <w:rPr>
          <w:szCs w:val="24"/>
        </w:rPr>
        <w:t xml:space="preserve">the </w:t>
      </w:r>
      <w:r w:rsidR="00802155" w:rsidRPr="00E967CD">
        <w:rPr>
          <w:szCs w:val="24"/>
        </w:rPr>
        <w:t>Texas Department of Health</w:t>
      </w:r>
      <w:r w:rsidR="00C3263B">
        <w:rPr>
          <w:szCs w:val="24"/>
        </w:rPr>
        <w:t xml:space="preserve"> and Human</w:t>
      </w:r>
      <w:r w:rsidR="00802155" w:rsidRPr="00E967CD">
        <w:rPr>
          <w:szCs w:val="24"/>
        </w:rPr>
        <w:t xml:space="preserve"> Services</w:t>
      </w:r>
      <w:r w:rsidR="00C3263B">
        <w:rPr>
          <w:szCs w:val="24"/>
        </w:rPr>
        <w:t xml:space="preserve">, if required, </w:t>
      </w:r>
      <w:r w:rsidRPr="00640C11">
        <w:rPr>
          <w:szCs w:val="24"/>
        </w:rPr>
        <w:t xml:space="preserve">and any </w:t>
      </w:r>
      <w:bookmarkStart w:id="1380" w:name="_9kMIH5YVt489EJLRLBzv6145r2gJ4D65clQFHD4"/>
      <w:r w:rsidR="00C3263B">
        <w:rPr>
          <w:szCs w:val="24"/>
        </w:rPr>
        <w:t>Authorities Having Jurisdiction</w:t>
      </w:r>
      <w:bookmarkEnd w:id="1380"/>
      <w:r>
        <w:rPr>
          <w:szCs w:val="24"/>
        </w:rPr>
        <w:t>, as evidenced by a certificate of occupancy or similar final inspection certificate; provided, however, that if the Contractor may only obtain a temporary certificate of occupancy due to (</w:t>
      </w:r>
      <w:proofErr w:type="spellStart"/>
      <w:r>
        <w:rPr>
          <w:szCs w:val="24"/>
        </w:rPr>
        <w:t>i</w:t>
      </w:r>
      <w:proofErr w:type="spellEnd"/>
      <w:r>
        <w:rPr>
          <w:szCs w:val="24"/>
        </w:rPr>
        <w:t xml:space="preserve">) </w:t>
      </w:r>
      <w:bookmarkStart w:id="1381" w:name="_9kMH57J7aXv6AAHPMed9sx"/>
      <w:r>
        <w:rPr>
          <w:szCs w:val="24"/>
        </w:rPr>
        <w:t>Owner</w:t>
      </w:r>
      <w:r w:rsidR="00B44DF8">
        <w:rPr>
          <w:szCs w:val="24"/>
        </w:rPr>
        <w:t>'</w:t>
      </w:r>
      <w:r>
        <w:rPr>
          <w:szCs w:val="24"/>
        </w:rPr>
        <w:t>s</w:t>
      </w:r>
      <w:bookmarkEnd w:id="1381"/>
      <w:r>
        <w:rPr>
          <w:szCs w:val="24"/>
        </w:rPr>
        <w:t xml:space="preserve"> failure to complete </w:t>
      </w:r>
      <w:bookmarkStart w:id="1382" w:name="_9kMH58K7aXv6AAHPMed9sx"/>
      <w:r>
        <w:rPr>
          <w:szCs w:val="24"/>
        </w:rPr>
        <w:t>Owner</w:t>
      </w:r>
      <w:r w:rsidR="00B44DF8">
        <w:rPr>
          <w:szCs w:val="24"/>
        </w:rPr>
        <w:t>'</w:t>
      </w:r>
      <w:r>
        <w:rPr>
          <w:szCs w:val="24"/>
        </w:rPr>
        <w:t>s</w:t>
      </w:r>
      <w:bookmarkEnd w:id="1382"/>
      <w:r>
        <w:rPr>
          <w:szCs w:val="24"/>
        </w:rPr>
        <w:t xml:space="preserve"> obligations that are conditions precedent to obtaining a permanent certificate of occupancy and (ii) a</w:t>
      </w:r>
      <w:r w:rsidR="00EE5FAB">
        <w:rPr>
          <w:szCs w:val="24"/>
        </w:rPr>
        <w:t xml:space="preserve">dditional requirements made by </w:t>
      </w:r>
      <w:bookmarkStart w:id="1383" w:name="_9kMJI5YVt489EJLRLBzv6145r2gJ4D65clQFHD4"/>
      <w:r w:rsidR="00C3263B">
        <w:rPr>
          <w:szCs w:val="24"/>
        </w:rPr>
        <w:t>Authorities Having Jurisdiction</w:t>
      </w:r>
      <w:bookmarkEnd w:id="1383"/>
      <w:r>
        <w:rPr>
          <w:szCs w:val="24"/>
        </w:rPr>
        <w:t xml:space="preserve"> covering the items not in this Contract, then </w:t>
      </w:r>
      <w:bookmarkStart w:id="1384" w:name="_9kMJI5YVt489ENLSEtmlbL1EvxD"/>
      <w:r w:rsidR="002071A6">
        <w:rPr>
          <w:szCs w:val="24"/>
        </w:rPr>
        <w:t>F</w:t>
      </w:r>
      <w:r>
        <w:rPr>
          <w:szCs w:val="24"/>
        </w:rPr>
        <w:t xml:space="preserve">inal </w:t>
      </w:r>
      <w:r w:rsidR="002071A6">
        <w:rPr>
          <w:szCs w:val="24"/>
        </w:rPr>
        <w:t>P</w:t>
      </w:r>
      <w:r>
        <w:rPr>
          <w:szCs w:val="24"/>
        </w:rPr>
        <w:t>ayment</w:t>
      </w:r>
      <w:bookmarkEnd w:id="1384"/>
      <w:r>
        <w:rPr>
          <w:szCs w:val="24"/>
        </w:rPr>
        <w:t xml:space="preserve"> shall be made on the basis of such temporary certificate of occupancy; </w:t>
      </w:r>
    </w:p>
    <w:p w14:paraId="1C4B0BFB" w14:textId="1A390EE8" w:rsidR="00F13DCD" w:rsidRDefault="00F13DCD" w:rsidP="00F13DCD">
      <w:pPr>
        <w:pStyle w:val="AIABodyTextHanging"/>
        <w:rPr>
          <w:szCs w:val="24"/>
        </w:rPr>
      </w:pPr>
      <w:r>
        <w:rPr>
          <w:rFonts w:ascii="Arial Narrow" w:hAnsi="Arial Narrow"/>
          <w:b/>
        </w:rPr>
        <w:t>.6</w:t>
      </w:r>
      <w:r>
        <w:tab/>
      </w:r>
      <w:bookmarkStart w:id="1385" w:name="_9kMH59L7aXv6AAHPMed9sx"/>
      <w:r>
        <w:rPr>
          <w:szCs w:val="24"/>
        </w:rPr>
        <w:t>Owner</w:t>
      </w:r>
      <w:bookmarkEnd w:id="1385"/>
      <w:r>
        <w:rPr>
          <w:szCs w:val="24"/>
        </w:rPr>
        <w:t xml:space="preserve"> has received from Contractor a </w:t>
      </w:r>
      <w:r w:rsidRPr="00E17E16">
        <w:t xml:space="preserve">certificate evidencing that insurance required </w:t>
      </w:r>
      <w:bookmarkStart w:id="1386" w:name="_9kR3WTr7GBDIGou84ykv788D8674AFH5BE0"/>
      <w:r w:rsidRPr="00E17E16">
        <w:t xml:space="preserve">by the </w:t>
      </w:r>
      <w:bookmarkStart w:id="1387" w:name="_9kMJ8N6ZWu599GMKSI06BtfzbRx4F02IO"/>
      <w:bookmarkStart w:id="1388" w:name="_9kMK5J6ZWu5DEEFAMI06BtfzbRx4F02IO"/>
      <w:r w:rsidRPr="00E17E16">
        <w:t>Contract Documents</w:t>
      </w:r>
      <w:bookmarkEnd w:id="1386"/>
      <w:bookmarkEnd w:id="1387"/>
      <w:bookmarkEnd w:id="1388"/>
      <w:r w:rsidRPr="00E17E16">
        <w:t xml:space="preserve"> to remain in force after </w:t>
      </w:r>
      <w:bookmarkStart w:id="1389" w:name="_9kMKJ5YVt489ENLSEtmlbL1EvxD"/>
      <w:r w:rsidR="00C3263B">
        <w:t>F</w:t>
      </w:r>
      <w:r w:rsidRPr="00E17E16">
        <w:t xml:space="preserve">inal </w:t>
      </w:r>
      <w:r w:rsidR="00C3263B">
        <w:t>P</w:t>
      </w:r>
      <w:r w:rsidRPr="00E17E16">
        <w:t>ayment</w:t>
      </w:r>
      <w:bookmarkEnd w:id="1389"/>
      <w:r w:rsidRPr="00E17E16">
        <w:t xml:space="preserve"> is currently in effect and will not be canceled or allowed to expire until at least </w:t>
      </w:r>
      <w:r w:rsidRPr="00C3263B">
        <w:rPr>
          <w:b/>
        </w:rPr>
        <w:t>thirty (30)</w:t>
      </w:r>
      <w:r w:rsidRPr="00E17E16">
        <w:t xml:space="preserve"> </w:t>
      </w:r>
      <w:r w:rsidR="00C3263B">
        <w:t>D</w:t>
      </w:r>
      <w:r w:rsidRPr="00E17E16">
        <w:t>ays</w:t>
      </w:r>
      <w:r w:rsidR="00B44DF8">
        <w:t>'</w:t>
      </w:r>
      <w:r w:rsidRPr="00E17E16">
        <w:t xml:space="preserve"> prior written notice has been given to the </w:t>
      </w:r>
      <w:bookmarkStart w:id="1390" w:name="_9kMH5AM7aXv6AAHPMed9sx"/>
      <w:r w:rsidRPr="00E17E16">
        <w:t>Owner</w:t>
      </w:r>
      <w:bookmarkEnd w:id="1390"/>
      <w:r w:rsidRPr="00E17E16">
        <w:t>;</w:t>
      </w:r>
    </w:p>
    <w:p w14:paraId="35E4FC7B" w14:textId="1F89388E" w:rsidR="00F13DCD" w:rsidRDefault="00A82C6E" w:rsidP="00F13DCD">
      <w:pPr>
        <w:pStyle w:val="AIABodyTextHanging"/>
        <w:rPr>
          <w:szCs w:val="24"/>
        </w:rPr>
      </w:pPr>
      <w:r>
        <w:rPr>
          <w:rFonts w:ascii="Arial Narrow" w:hAnsi="Arial Narrow"/>
          <w:b/>
        </w:rPr>
        <w:t>.7</w:t>
      </w:r>
      <w:r w:rsidR="00F13DCD">
        <w:tab/>
      </w:r>
      <w:bookmarkStart w:id="1391" w:name="_9kMH5BN7aXv6AAHPMed9sx"/>
      <w:r w:rsidR="00F13DCD">
        <w:rPr>
          <w:szCs w:val="24"/>
        </w:rPr>
        <w:t>Owner</w:t>
      </w:r>
      <w:bookmarkEnd w:id="1391"/>
      <w:r w:rsidR="00F13DCD">
        <w:rPr>
          <w:szCs w:val="24"/>
        </w:rPr>
        <w:t xml:space="preserve"> has received</w:t>
      </w:r>
      <w:r w:rsidR="00087277" w:rsidRPr="00087277">
        <w:t xml:space="preserve"> </w:t>
      </w:r>
      <w:r w:rsidR="00087277" w:rsidRPr="00E17E16">
        <w:t xml:space="preserve">a written statement that the Contractor knows of no substantial reason that the insurance will not be renewable to cover </w:t>
      </w:r>
      <w:bookmarkStart w:id="1392" w:name="_9kMHG5YVt9IDFJF6xjstw1zvz11IB96trDWG2"/>
      <w:r w:rsidR="00087277" w:rsidRPr="00E17E16">
        <w:t xml:space="preserve">the period required by the </w:t>
      </w:r>
      <w:bookmarkStart w:id="1393" w:name="_9kMJ9O6ZWu599GMKSI06BtfzbRx4F02IO"/>
      <w:bookmarkStart w:id="1394" w:name="_9kMK6K6ZWu5DEEFAMI06BtfzbRx4F02IO"/>
      <w:r w:rsidR="00087277" w:rsidRPr="00E17E16">
        <w:t>Contract Documents</w:t>
      </w:r>
      <w:bookmarkEnd w:id="1392"/>
      <w:bookmarkEnd w:id="1393"/>
      <w:bookmarkEnd w:id="1394"/>
      <w:r w:rsidR="00087277" w:rsidRPr="00E17E16">
        <w:t>;</w:t>
      </w:r>
    </w:p>
    <w:p w14:paraId="3CFB06AC" w14:textId="3258F8F0" w:rsidR="00087277" w:rsidRDefault="0061758F" w:rsidP="00087277">
      <w:pPr>
        <w:pStyle w:val="AIABodyTextHanging"/>
        <w:rPr>
          <w:szCs w:val="24"/>
        </w:rPr>
      </w:pPr>
      <w:r>
        <w:rPr>
          <w:rFonts w:ascii="Arial Narrow" w:hAnsi="Arial Narrow"/>
          <w:b/>
        </w:rPr>
        <w:t>.8</w:t>
      </w:r>
      <w:r w:rsidR="00087277">
        <w:tab/>
      </w:r>
      <w:bookmarkStart w:id="1395" w:name="_9kMH5CO7aXv6AAHPMed9sx"/>
      <w:r w:rsidR="00A82C6E">
        <w:t>Owner</w:t>
      </w:r>
      <w:bookmarkEnd w:id="1395"/>
      <w:r w:rsidR="00A82C6E">
        <w:t xml:space="preserve"> has received </w:t>
      </w:r>
      <w:r w:rsidR="00087277">
        <w:rPr>
          <w:szCs w:val="24"/>
        </w:rPr>
        <w:t>consent of surety</w:t>
      </w:r>
      <w:r w:rsidR="00564BE7">
        <w:rPr>
          <w:szCs w:val="24"/>
        </w:rPr>
        <w:t xml:space="preserve"> </w:t>
      </w:r>
      <w:r w:rsidR="00087277">
        <w:rPr>
          <w:szCs w:val="24"/>
        </w:rPr>
        <w:t xml:space="preserve">to </w:t>
      </w:r>
      <w:bookmarkStart w:id="1396" w:name="_9kMLK5YVt489ENLSEtmlbL1EvxD"/>
      <w:r w:rsidR="00C3263B">
        <w:rPr>
          <w:szCs w:val="24"/>
        </w:rPr>
        <w:t>F</w:t>
      </w:r>
      <w:r w:rsidR="00087277">
        <w:rPr>
          <w:szCs w:val="24"/>
        </w:rPr>
        <w:t xml:space="preserve">inal </w:t>
      </w:r>
      <w:r w:rsidR="00C3263B">
        <w:rPr>
          <w:szCs w:val="24"/>
        </w:rPr>
        <w:t>P</w:t>
      </w:r>
      <w:r w:rsidR="00087277">
        <w:rPr>
          <w:szCs w:val="24"/>
        </w:rPr>
        <w:t>ayment</w:t>
      </w:r>
      <w:bookmarkEnd w:id="1396"/>
      <w:r w:rsidR="00087277">
        <w:rPr>
          <w:szCs w:val="24"/>
        </w:rPr>
        <w:t>;</w:t>
      </w:r>
    </w:p>
    <w:p w14:paraId="6A849FF7" w14:textId="6E7446BA" w:rsidR="0061758F" w:rsidRDefault="0061758F" w:rsidP="0061758F">
      <w:pPr>
        <w:pStyle w:val="AIABodyTextHanging"/>
        <w:rPr>
          <w:szCs w:val="24"/>
        </w:rPr>
      </w:pPr>
      <w:r>
        <w:rPr>
          <w:rFonts w:ascii="Arial Narrow" w:hAnsi="Arial Narrow"/>
          <w:b/>
        </w:rPr>
        <w:lastRenderedPageBreak/>
        <w:t>.9</w:t>
      </w:r>
      <w:r>
        <w:tab/>
      </w:r>
      <w:bookmarkStart w:id="1397" w:name="_9kMI1H6ZWu599GOMQJsjq30k0"/>
      <w:r w:rsidR="00C3263B">
        <w:t>Project Manager</w:t>
      </w:r>
      <w:bookmarkEnd w:id="1397"/>
      <w:r w:rsidR="00A82C6E">
        <w:t xml:space="preserve"> has provided </w:t>
      </w:r>
      <w:r w:rsidRPr="00E17E16">
        <w:t>certification</w:t>
      </w:r>
      <w:r w:rsidRPr="00F74ED9">
        <w:rPr>
          <w:rStyle w:val="AIAParagraphNumber"/>
          <w:szCs w:val="24"/>
        </w:rPr>
        <w:t xml:space="preserve"> </w:t>
      </w:r>
      <w:r w:rsidRPr="00E17E16">
        <w:t xml:space="preserve">that </w:t>
      </w:r>
      <w:proofErr w:type="gramStart"/>
      <w:r w:rsidRPr="00E17E16">
        <w:t>all of</w:t>
      </w:r>
      <w:proofErr w:type="gramEnd"/>
      <w:r w:rsidRPr="00E17E16">
        <w:t xml:space="preserve"> the requirements for </w:t>
      </w:r>
      <w:bookmarkStart w:id="1398" w:name="_9kMH8P6ZWu599GPHceutCvqA6osVTACC2BGCI"/>
      <w:r w:rsidRPr="00E17E16">
        <w:t>Substantial Completion</w:t>
      </w:r>
      <w:bookmarkEnd w:id="1398"/>
      <w:r w:rsidRPr="00E17E16">
        <w:t xml:space="preserve"> under </w:t>
      </w:r>
      <w:bookmarkStart w:id="1399" w:name="_9kR3WTr2CDCCDgLcszv1NW"/>
      <w:r w:rsidRPr="00E17E16">
        <w:t>Section 9.8</w:t>
      </w:r>
      <w:bookmarkEnd w:id="1399"/>
      <w:r w:rsidRPr="00E17E16">
        <w:t xml:space="preserve"> </w:t>
      </w:r>
      <w:bookmarkStart w:id="1400" w:name="_9kMON5YVt9IDFJE0qDlm"/>
      <w:r>
        <w:t xml:space="preserve">of </w:t>
      </w:r>
      <w:r w:rsidR="00A249B0">
        <w:t>the</w:t>
      </w:r>
      <w:r>
        <w:t xml:space="preserve"> A201-2017</w:t>
      </w:r>
      <w:bookmarkEnd w:id="1400"/>
      <w:r>
        <w:t xml:space="preserve"> </w:t>
      </w:r>
      <w:r w:rsidRPr="00E17E16">
        <w:t xml:space="preserve">have been met and all Work, including all </w:t>
      </w:r>
      <w:bookmarkStart w:id="1401" w:name="_9kR3WTr267CLLcY3mhrt1D"/>
      <w:r w:rsidR="00C3263B">
        <w:t>P</w:t>
      </w:r>
      <w:r w:rsidRPr="00E17E16">
        <w:t>unchlist</w:t>
      </w:r>
      <w:bookmarkEnd w:id="1401"/>
      <w:r w:rsidRPr="00E17E16">
        <w:t xml:space="preserve"> items, </w:t>
      </w:r>
      <w:r w:rsidR="00C3263B" w:rsidRPr="00C3263B">
        <w:t xml:space="preserve">commissioning of equipment, and training of </w:t>
      </w:r>
      <w:bookmarkStart w:id="1402" w:name="_9kMI1H6ZWu9A7EKK"/>
      <w:r w:rsidR="00C3263B" w:rsidRPr="00C3263B">
        <w:t>Owner’s</w:t>
      </w:r>
      <w:bookmarkEnd w:id="1402"/>
      <w:r w:rsidR="00C3263B" w:rsidRPr="00C3263B">
        <w:t xml:space="preserve"> staff,</w:t>
      </w:r>
      <w:r w:rsidR="00C3263B">
        <w:t xml:space="preserve"> </w:t>
      </w:r>
      <w:r w:rsidRPr="00E17E16">
        <w:t>has been fully and finally completed;</w:t>
      </w:r>
    </w:p>
    <w:p w14:paraId="366A2111" w14:textId="16E83DD0" w:rsidR="0061758F" w:rsidRDefault="0061758F" w:rsidP="0061758F">
      <w:pPr>
        <w:pStyle w:val="AIABodyTextHanging"/>
        <w:rPr>
          <w:szCs w:val="24"/>
        </w:rPr>
      </w:pPr>
      <w:r>
        <w:rPr>
          <w:rFonts w:ascii="Arial Narrow" w:hAnsi="Arial Narrow"/>
          <w:b/>
        </w:rPr>
        <w:t>.10</w:t>
      </w:r>
      <w:r>
        <w:tab/>
      </w:r>
      <w:r w:rsidR="00A82C6E">
        <w:t xml:space="preserve">Contractor has provided a </w:t>
      </w:r>
      <w:r w:rsidRPr="00E17E16">
        <w:t xml:space="preserve">complete list of </w:t>
      </w:r>
      <w:bookmarkStart w:id="1403" w:name="_9kMK6K6ZWu599GOHdeudr39Ewi2FE"/>
      <w:r w:rsidRPr="00E17E16">
        <w:t>Subcontractors</w:t>
      </w:r>
      <w:bookmarkEnd w:id="1403"/>
      <w:r w:rsidRPr="00E17E16">
        <w:t xml:space="preserve"> and principal material and equipment suppliers, including addresses, telephone numbers, and name of individuals to contact who are familiar with the </w:t>
      </w:r>
      <w:bookmarkStart w:id="1404" w:name="_9kMK8M6ZWu599GMIdY4xoiy"/>
      <w:r w:rsidRPr="00E17E16">
        <w:t>Project</w:t>
      </w:r>
      <w:bookmarkEnd w:id="1404"/>
      <w:r w:rsidRPr="00E17E16">
        <w:t xml:space="preserve"> (including the Contractor</w:t>
      </w:r>
      <w:r>
        <w:t>)</w:t>
      </w:r>
      <w:r w:rsidRPr="00E17E16">
        <w:t>;</w:t>
      </w:r>
    </w:p>
    <w:p w14:paraId="65D3A316" w14:textId="511444EC" w:rsidR="0061758F" w:rsidRDefault="0061758F" w:rsidP="0061758F">
      <w:pPr>
        <w:pStyle w:val="AIABodyTextHanging"/>
      </w:pPr>
      <w:r>
        <w:rPr>
          <w:rFonts w:ascii="Arial Narrow" w:hAnsi="Arial Narrow"/>
          <w:b/>
        </w:rPr>
        <w:t>.11</w:t>
      </w:r>
      <w:r>
        <w:tab/>
      </w:r>
      <w:r w:rsidR="00A82C6E">
        <w:t>Contractor has provided</w:t>
      </w:r>
      <w:r w:rsidR="00C3263B">
        <w:t xml:space="preserve"> one (1) </w:t>
      </w:r>
      <w:r w:rsidR="006E41E2">
        <w:t>digital copy</w:t>
      </w:r>
      <w:r w:rsidR="00C3263B">
        <w:t xml:space="preserve"> and two (2</w:t>
      </w:r>
      <w:proofErr w:type="gramStart"/>
      <w:r w:rsidR="00C3263B">
        <w:t xml:space="preserve">) </w:t>
      </w:r>
      <w:r w:rsidR="00A82C6E">
        <w:t xml:space="preserve"> </w:t>
      </w:r>
      <w:r w:rsidR="006E41E2">
        <w:t>hard</w:t>
      </w:r>
      <w:r w:rsidR="00C3263B">
        <w:t>copies</w:t>
      </w:r>
      <w:proofErr w:type="gramEnd"/>
      <w:r w:rsidR="00C3263B">
        <w:t xml:space="preserve"> of </w:t>
      </w:r>
      <w:r w:rsidRPr="00E17E16">
        <w:t>files of all maintenance and operating manuals;</w:t>
      </w:r>
    </w:p>
    <w:p w14:paraId="5267C14D" w14:textId="54F8596A" w:rsidR="0061758F" w:rsidRDefault="00A82C6E" w:rsidP="0061758F">
      <w:pPr>
        <w:pStyle w:val="AIABodyTextHanging"/>
      </w:pPr>
      <w:r>
        <w:rPr>
          <w:rFonts w:ascii="Arial Narrow" w:hAnsi="Arial Narrow"/>
          <w:b/>
        </w:rPr>
        <w:t>.12</w:t>
      </w:r>
      <w:r w:rsidR="0061758F">
        <w:tab/>
      </w:r>
      <w:r>
        <w:t xml:space="preserve">Contractor has provided </w:t>
      </w:r>
      <w:r w:rsidR="00C3263B">
        <w:t xml:space="preserve">hardcopy and </w:t>
      </w:r>
      <w:r w:rsidR="0061758F" w:rsidRPr="00E17E16">
        <w:t xml:space="preserve">digital files of all written guarantees and warranties in </w:t>
      </w:r>
      <w:bookmarkStart w:id="1405" w:name="_9kMHG5YVt9IDFJG7xjit654A02118tqtrDWG2"/>
      <w:r w:rsidR="0061758F" w:rsidRPr="00E17E16">
        <w:t xml:space="preserve">the form prescribed by the </w:t>
      </w:r>
      <w:bookmarkStart w:id="1406" w:name="_9kMJAP6ZWu599GMKSI06BtfzbRx4F02IO"/>
      <w:bookmarkStart w:id="1407" w:name="_9kMK7L6ZWu5DEEFAMI06BtfzbRx4F02IO"/>
      <w:r w:rsidR="0061758F" w:rsidRPr="00E17E16">
        <w:t>Contract Documents</w:t>
      </w:r>
      <w:bookmarkEnd w:id="1405"/>
      <w:bookmarkEnd w:id="1406"/>
      <w:bookmarkEnd w:id="1407"/>
      <w:r w:rsidR="0061758F" w:rsidRPr="00E17E16">
        <w:t>;</w:t>
      </w:r>
    </w:p>
    <w:p w14:paraId="124C521F" w14:textId="4D856925" w:rsidR="00585099" w:rsidRDefault="00A82C6E" w:rsidP="00585099">
      <w:pPr>
        <w:pStyle w:val="AIABodyTextHanging"/>
      </w:pPr>
      <w:r>
        <w:rPr>
          <w:rFonts w:ascii="Arial Narrow" w:hAnsi="Arial Narrow"/>
          <w:b/>
        </w:rPr>
        <w:t>.13</w:t>
      </w:r>
      <w:r w:rsidR="00585099">
        <w:tab/>
      </w:r>
      <w:r>
        <w:t xml:space="preserve">Contractor has provided </w:t>
      </w:r>
      <w:r w:rsidR="00585099">
        <w:t xml:space="preserve">one (1) copy of a quantity survey which breaks down </w:t>
      </w:r>
      <w:bookmarkStart w:id="1408" w:name="_9kMHG5YVt9IDFJH8xjinwpoRPCI"/>
      <w:r w:rsidR="00585099">
        <w:t>the final Cost of the Work</w:t>
      </w:r>
      <w:bookmarkEnd w:id="1408"/>
      <w:r w:rsidR="00585099">
        <w:t xml:space="preserve"> by square foot, by discipline or trade, by department (as defined by </w:t>
      </w:r>
      <w:bookmarkStart w:id="1409" w:name="_9kMH5DP7aXv6AAHPMed9sx"/>
      <w:r w:rsidR="00585099">
        <w:t>Owner</w:t>
      </w:r>
      <w:bookmarkEnd w:id="1409"/>
      <w:r w:rsidR="00585099">
        <w:t xml:space="preserve">), and by any other </w:t>
      </w:r>
      <w:r>
        <w:t>criteria</w:t>
      </w:r>
      <w:r w:rsidR="00585099">
        <w:t xml:space="preserve"> required by the </w:t>
      </w:r>
      <w:bookmarkStart w:id="1410" w:name="_9kMH5EQ7aXv6AAHPMed9sx"/>
      <w:r w:rsidR="00585099">
        <w:t>Owner</w:t>
      </w:r>
      <w:bookmarkEnd w:id="1410"/>
      <w:r w:rsidR="00585099">
        <w:t xml:space="preserve"> at the time of </w:t>
      </w:r>
      <w:bookmarkStart w:id="1411" w:name="_9kMJI5YVt488FOIQEtmlOM355v495B"/>
      <w:r w:rsidR="00585099">
        <w:t>Final Completion</w:t>
      </w:r>
      <w:bookmarkEnd w:id="1411"/>
      <w:r w:rsidR="00585099">
        <w:t>;</w:t>
      </w:r>
    </w:p>
    <w:p w14:paraId="54AE5DFF" w14:textId="20A90A83" w:rsidR="005B1B37" w:rsidRDefault="005B1B37" w:rsidP="005B1B37">
      <w:pPr>
        <w:pStyle w:val="AIABodyTextHanging"/>
        <w:rPr>
          <w:color w:val="000000"/>
          <w:szCs w:val="24"/>
        </w:rPr>
      </w:pPr>
      <w:r>
        <w:rPr>
          <w:rFonts w:ascii="Arial Narrow" w:hAnsi="Arial Narrow"/>
          <w:b/>
          <w:szCs w:val="24"/>
        </w:rPr>
        <w:t>.</w:t>
      </w:r>
      <w:r w:rsidR="00A82C6E">
        <w:rPr>
          <w:rFonts w:ascii="Arial Narrow" w:hAnsi="Arial Narrow"/>
          <w:b/>
          <w:szCs w:val="24"/>
        </w:rPr>
        <w:t>14</w:t>
      </w:r>
      <w:r>
        <w:rPr>
          <w:b/>
          <w:szCs w:val="24"/>
        </w:rPr>
        <w:tab/>
      </w:r>
      <w:bookmarkStart w:id="1412" w:name="_9kMH66H7aXv6AAHPMed9sx"/>
      <w:r>
        <w:rPr>
          <w:color w:val="000000"/>
          <w:szCs w:val="24"/>
        </w:rPr>
        <w:t>Owner</w:t>
      </w:r>
      <w:bookmarkEnd w:id="1412"/>
      <w:r>
        <w:rPr>
          <w:color w:val="000000"/>
          <w:szCs w:val="24"/>
        </w:rPr>
        <w:t xml:space="preserve"> has received a duly executed </w:t>
      </w:r>
      <w:bookmarkStart w:id="1413" w:name="_9kMHG5YVt4897BFgYnp1rn4517utqatFC9637mi"/>
      <w:r w:rsidRPr="008D5295">
        <w:rPr>
          <w:color w:val="000000"/>
          <w:szCs w:val="24"/>
        </w:rPr>
        <w:t xml:space="preserve">Unconditional </w:t>
      </w:r>
      <w:r>
        <w:rPr>
          <w:color w:val="000000"/>
          <w:szCs w:val="24"/>
        </w:rPr>
        <w:t xml:space="preserve">Waiver and Release </w:t>
      </w:r>
      <w:r w:rsidRPr="008D5295">
        <w:rPr>
          <w:color w:val="000000"/>
          <w:szCs w:val="24"/>
        </w:rPr>
        <w:t>on Progress Payment from the Contractor</w:t>
      </w:r>
      <w:bookmarkEnd w:id="1413"/>
      <w:r w:rsidRPr="008D5295">
        <w:rPr>
          <w:color w:val="000000"/>
          <w:szCs w:val="24"/>
        </w:rPr>
        <w:t xml:space="preserve"> on the Texas statutory form that waives all liens or claims for payment for the </w:t>
      </w:r>
      <w:r w:rsidR="00062CE2">
        <w:rPr>
          <w:color w:val="000000"/>
          <w:szCs w:val="24"/>
        </w:rPr>
        <w:t>W</w:t>
      </w:r>
      <w:r w:rsidRPr="008D5295">
        <w:rPr>
          <w:color w:val="000000"/>
          <w:szCs w:val="24"/>
        </w:rPr>
        <w:t xml:space="preserve">ork covered by </w:t>
      </w:r>
      <w:r>
        <w:rPr>
          <w:color w:val="000000"/>
          <w:szCs w:val="24"/>
        </w:rPr>
        <w:t xml:space="preserve">all </w:t>
      </w:r>
      <w:r w:rsidRPr="008D5295">
        <w:rPr>
          <w:color w:val="000000"/>
          <w:szCs w:val="24"/>
        </w:rPr>
        <w:t xml:space="preserve">previous </w:t>
      </w:r>
      <w:bookmarkStart w:id="1414" w:name="_9kMK3H6ZWu599GQQSH30umfx62802FrVBO57N"/>
      <w:r w:rsidRPr="008D5295">
        <w:rPr>
          <w:color w:val="000000"/>
          <w:szCs w:val="24"/>
        </w:rPr>
        <w:t>Applica</w:t>
      </w:r>
      <w:r>
        <w:rPr>
          <w:color w:val="000000"/>
          <w:szCs w:val="24"/>
        </w:rPr>
        <w:t>tions for Payment</w:t>
      </w:r>
      <w:bookmarkEnd w:id="1414"/>
      <w:r>
        <w:rPr>
          <w:color w:val="000000"/>
          <w:szCs w:val="24"/>
        </w:rPr>
        <w:t xml:space="preserve"> paid by </w:t>
      </w:r>
      <w:bookmarkStart w:id="1415" w:name="_9kR3WTr2675AEYZ5otqnrfFO6ws9A6CzyvfyKHE"/>
      <w:r>
        <w:rPr>
          <w:color w:val="000000"/>
          <w:szCs w:val="24"/>
        </w:rPr>
        <w:t xml:space="preserve">Owner and </w:t>
      </w:r>
      <w:bookmarkStart w:id="1416" w:name="_9kMHG5YVt9IDFJIq9I0qm3406tspZsEB8"/>
      <w:r>
        <w:rPr>
          <w:color w:val="000000"/>
          <w:szCs w:val="24"/>
        </w:rPr>
        <w:t>a Conditional Waiver and Release</w:t>
      </w:r>
      <w:bookmarkEnd w:id="1416"/>
      <w:r>
        <w:rPr>
          <w:color w:val="000000"/>
          <w:szCs w:val="24"/>
        </w:rPr>
        <w:t xml:space="preserve"> of Lien on Final Payment</w:t>
      </w:r>
      <w:bookmarkEnd w:id="1415"/>
      <w:r>
        <w:rPr>
          <w:color w:val="000000"/>
          <w:szCs w:val="24"/>
        </w:rPr>
        <w:t xml:space="preserve"> waiving the Contractor</w:t>
      </w:r>
      <w:r w:rsidR="00B44DF8">
        <w:rPr>
          <w:color w:val="000000"/>
          <w:szCs w:val="24"/>
        </w:rPr>
        <w:t>'</w:t>
      </w:r>
      <w:r>
        <w:rPr>
          <w:color w:val="000000"/>
          <w:szCs w:val="24"/>
        </w:rPr>
        <w:t>s constitutional and statutory mechanic</w:t>
      </w:r>
      <w:r w:rsidR="00B44DF8">
        <w:rPr>
          <w:color w:val="000000"/>
          <w:szCs w:val="24"/>
        </w:rPr>
        <w:t>'</w:t>
      </w:r>
      <w:r>
        <w:rPr>
          <w:color w:val="000000"/>
          <w:szCs w:val="24"/>
        </w:rPr>
        <w:t xml:space="preserve">s lien or any other claim for payment, conditioned upon receipt of payment and a bills paid affidavit which conforms to the provisions of </w:t>
      </w:r>
      <w:bookmarkStart w:id="1417" w:name="_9kMHG5YVt9IDFJJkOzla65UOwn"/>
      <w:bookmarkStart w:id="1418" w:name="_9kR3WTy868BFEeMxjY43SMulERNTZ"/>
      <w:r w:rsidRPr="00EE5FAB">
        <w:rPr>
          <w:i/>
          <w:color w:val="000000"/>
          <w:szCs w:val="24"/>
        </w:rPr>
        <w:t>Tex. Prop. Code §</w:t>
      </w:r>
      <w:bookmarkEnd w:id="1417"/>
      <w:r w:rsidR="003E4CC2">
        <w:rPr>
          <w:i/>
          <w:color w:val="000000"/>
          <w:szCs w:val="24"/>
        </w:rPr>
        <w:t> </w:t>
      </w:r>
      <w:r w:rsidRPr="00EE5FAB">
        <w:rPr>
          <w:i/>
          <w:color w:val="000000"/>
          <w:szCs w:val="24"/>
        </w:rPr>
        <w:t>53.085</w:t>
      </w:r>
      <w:bookmarkEnd w:id="1418"/>
      <w:r>
        <w:rPr>
          <w:color w:val="000000"/>
          <w:szCs w:val="24"/>
        </w:rPr>
        <w:t>;</w:t>
      </w:r>
    </w:p>
    <w:p w14:paraId="4058DD26" w14:textId="5E64E533" w:rsidR="005B1B37" w:rsidRDefault="005B1B37" w:rsidP="005B1B37">
      <w:pPr>
        <w:pStyle w:val="AIABodyTextHanging"/>
        <w:rPr>
          <w:color w:val="000000"/>
          <w:szCs w:val="24"/>
        </w:rPr>
      </w:pPr>
      <w:r>
        <w:rPr>
          <w:rFonts w:ascii="Arial Narrow" w:hAnsi="Arial Narrow"/>
          <w:b/>
          <w:szCs w:val="24"/>
        </w:rPr>
        <w:t>.</w:t>
      </w:r>
      <w:r w:rsidR="00A82C6E">
        <w:rPr>
          <w:rFonts w:ascii="Arial Narrow" w:hAnsi="Arial Narrow"/>
          <w:b/>
          <w:szCs w:val="24"/>
        </w:rPr>
        <w:t>15</w:t>
      </w:r>
      <w:r>
        <w:rPr>
          <w:rFonts w:ascii="Arial Narrow" w:hAnsi="Arial Narrow"/>
          <w:b/>
          <w:szCs w:val="24"/>
        </w:rPr>
        <w:tab/>
      </w:r>
      <w:bookmarkStart w:id="1419" w:name="_9kMH67I7aXv6AAHPMed9sx"/>
      <w:r>
        <w:rPr>
          <w:szCs w:val="24"/>
        </w:rPr>
        <w:t>Owner</w:t>
      </w:r>
      <w:bookmarkEnd w:id="1419"/>
      <w:r>
        <w:rPr>
          <w:szCs w:val="24"/>
        </w:rPr>
        <w:t xml:space="preserve"> has received </w:t>
      </w:r>
      <w:r>
        <w:rPr>
          <w:color w:val="000000"/>
          <w:szCs w:val="24"/>
        </w:rPr>
        <w:t xml:space="preserve">duly executed </w:t>
      </w:r>
      <w:bookmarkStart w:id="1420" w:name="_9kMHG5YVt4897BHiYnp1rn4517utqatFC9637mi"/>
      <w:r w:rsidRPr="008D5295">
        <w:rPr>
          <w:color w:val="000000"/>
          <w:szCs w:val="24"/>
        </w:rPr>
        <w:t xml:space="preserve">Unconditional </w:t>
      </w:r>
      <w:r>
        <w:rPr>
          <w:color w:val="000000"/>
          <w:szCs w:val="24"/>
        </w:rPr>
        <w:t>Waiver and Release on Progress Payment</w:t>
      </w:r>
      <w:bookmarkEnd w:id="1420"/>
      <w:r>
        <w:rPr>
          <w:color w:val="000000"/>
          <w:szCs w:val="24"/>
        </w:rPr>
        <w:t xml:space="preserve"> </w:t>
      </w:r>
      <w:r w:rsidR="00062CE2">
        <w:rPr>
          <w:color w:val="000000"/>
          <w:szCs w:val="24"/>
        </w:rPr>
        <w:t xml:space="preserve">documents </w:t>
      </w:r>
      <w:r>
        <w:rPr>
          <w:color w:val="000000"/>
          <w:szCs w:val="24"/>
        </w:rPr>
        <w:t xml:space="preserve">from all </w:t>
      </w:r>
      <w:bookmarkStart w:id="1421" w:name="_9kMK7L6ZWu599GOHdeudr39Ewi2FE"/>
      <w:r w:rsidR="00062CE2">
        <w:rPr>
          <w:color w:val="000000"/>
          <w:szCs w:val="24"/>
        </w:rPr>
        <w:t>S</w:t>
      </w:r>
      <w:r>
        <w:rPr>
          <w:color w:val="000000"/>
          <w:szCs w:val="24"/>
        </w:rPr>
        <w:t>ubc</w:t>
      </w:r>
      <w:r w:rsidRPr="008D5295">
        <w:rPr>
          <w:color w:val="000000"/>
          <w:szCs w:val="24"/>
        </w:rPr>
        <w:t>ontractor</w:t>
      </w:r>
      <w:r>
        <w:rPr>
          <w:color w:val="000000"/>
          <w:szCs w:val="24"/>
        </w:rPr>
        <w:t>s</w:t>
      </w:r>
      <w:bookmarkEnd w:id="1421"/>
      <w:r w:rsidRPr="008D5295">
        <w:rPr>
          <w:color w:val="000000"/>
          <w:szCs w:val="24"/>
        </w:rPr>
        <w:t xml:space="preserve"> on the Texas statutory form that waives all liens or claims for payment for the </w:t>
      </w:r>
      <w:r w:rsidR="00062CE2">
        <w:rPr>
          <w:color w:val="000000"/>
          <w:szCs w:val="24"/>
        </w:rPr>
        <w:t>W</w:t>
      </w:r>
      <w:r w:rsidRPr="008D5295">
        <w:rPr>
          <w:color w:val="000000"/>
          <w:szCs w:val="24"/>
        </w:rPr>
        <w:t xml:space="preserve">ork covered by </w:t>
      </w:r>
      <w:r>
        <w:rPr>
          <w:color w:val="000000"/>
          <w:szCs w:val="24"/>
        </w:rPr>
        <w:t xml:space="preserve">all </w:t>
      </w:r>
      <w:r w:rsidRPr="008D5295">
        <w:rPr>
          <w:color w:val="000000"/>
          <w:szCs w:val="24"/>
        </w:rPr>
        <w:t xml:space="preserve">previous </w:t>
      </w:r>
      <w:bookmarkStart w:id="1422" w:name="_9kMK4I6ZWu599GQQSH30umfx62802FrVBO57N"/>
      <w:r w:rsidRPr="008D5295">
        <w:rPr>
          <w:color w:val="000000"/>
          <w:szCs w:val="24"/>
        </w:rPr>
        <w:t>Applica</w:t>
      </w:r>
      <w:r>
        <w:rPr>
          <w:color w:val="000000"/>
          <w:szCs w:val="24"/>
        </w:rPr>
        <w:t xml:space="preserve">tions </w:t>
      </w:r>
      <w:bookmarkStart w:id="1423" w:name="_9kMHG5YVt9IDFJKskoEK2so5628vu"/>
      <w:r>
        <w:rPr>
          <w:color w:val="000000"/>
          <w:szCs w:val="24"/>
        </w:rPr>
        <w:t>for Payment</w:t>
      </w:r>
      <w:bookmarkEnd w:id="1422"/>
      <w:r>
        <w:rPr>
          <w:color w:val="000000"/>
          <w:szCs w:val="24"/>
        </w:rPr>
        <w:t xml:space="preserve"> paid by </w:t>
      </w:r>
      <w:bookmarkStart w:id="1424" w:name="_9kR3WTr2675AFZZ5otqnrHN5vr895ByxuexJGDA"/>
      <w:r>
        <w:rPr>
          <w:color w:val="000000"/>
          <w:szCs w:val="24"/>
        </w:rPr>
        <w:t>Owner and</w:t>
      </w:r>
      <w:r>
        <w:rPr>
          <w:szCs w:val="24"/>
        </w:rPr>
        <w:t xml:space="preserve"> Conditional Waiver and Release</w:t>
      </w:r>
      <w:bookmarkEnd w:id="1423"/>
      <w:r>
        <w:rPr>
          <w:szCs w:val="24"/>
        </w:rPr>
        <w:t xml:space="preserve"> on Final Payment</w:t>
      </w:r>
      <w:bookmarkEnd w:id="1424"/>
      <w:r>
        <w:rPr>
          <w:szCs w:val="24"/>
        </w:rPr>
        <w:t xml:space="preserve"> documents from each </w:t>
      </w:r>
      <w:bookmarkStart w:id="1425" w:name="_9kMK8M6ZWu599GOHdeudr39Ewi2FE"/>
      <w:r>
        <w:rPr>
          <w:szCs w:val="24"/>
        </w:rPr>
        <w:t>Subcontractor</w:t>
      </w:r>
      <w:bookmarkEnd w:id="1425"/>
      <w:r>
        <w:rPr>
          <w:szCs w:val="24"/>
        </w:rPr>
        <w:t xml:space="preserve">, waiving, upon receipt of </w:t>
      </w:r>
      <w:bookmarkStart w:id="1426" w:name="_9kMML5YVt489ENLSEtmlbL1EvxD"/>
      <w:r w:rsidR="002071A6">
        <w:rPr>
          <w:szCs w:val="24"/>
        </w:rPr>
        <w:t>F</w:t>
      </w:r>
      <w:r>
        <w:rPr>
          <w:szCs w:val="24"/>
        </w:rPr>
        <w:t xml:space="preserve">inal </w:t>
      </w:r>
      <w:r w:rsidR="002071A6">
        <w:rPr>
          <w:szCs w:val="24"/>
        </w:rPr>
        <w:t>P</w:t>
      </w:r>
      <w:r>
        <w:rPr>
          <w:szCs w:val="24"/>
        </w:rPr>
        <w:t>ayment</w:t>
      </w:r>
      <w:bookmarkEnd w:id="1426"/>
      <w:r>
        <w:rPr>
          <w:szCs w:val="24"/>
        </w:rPr>
        <w:t>, any and all mechanic</w:t>
      </w:r>
      <w:r w:rsidR="00B44DF8">
        <w:rPr>
          <w:szCs w:val="24"/>
        </w:rPr>
        <w:t>'</w:t>
      </w:r>
      <w:r>
        <w:rPr>
          <w:szCs w:val="24"/>
        </w:rPr>
        <w:t>s liens</w:t>
      </w:r>
      <w:r w:rsidR="000D2F3B">
        <w:rPr>
          <w:szCs w:val="24"/>
        </w:rPr>
        <w:t xml:space="preserve"> or any other claim for payment</w:t>
      </w:r>
      <w:r>
        <w:rPr>
          <w:color w:val="000000"/>
          <w:szCs w:val="24"/>
        </w:rPr>
        <w:t>; and</w:t>
      </w:r>
    </w:p>
    <w:p w14:paraId="2C28C8A8" w14:textId="4FE73772" w:rsidR="005B1B37" w:rsidRPr="005B1B37" w:rsidRDefault="005B1B37">
      <w:pPr>
        <w:pStyle w:val="AIABodyTextHanging"/>
      </w:pPr>
      <w:r>
        <w:rPr>
          <w:rFonts w:ascii="Arial Narrow" w:hAnsi="Arial Narrow"/>
          <w:b/>
          <w:szCs w:val="24"/>
        </w:rPr>
        <w:t>.</w:t>
      </w:r>
      <w:r w:rsidR="00A82C6E">
        <w:rPr>
          <w:rFonts w:ascii="Arial Narrow" w:hAnsi="Arial Narrow"/>
          <w:b/>
          <w:szCs w:val="24"/>
        </w:rPr>
        <w:t>16</w:t>
      </w:r>
      <w:r>
        <w:rPr>
          <w:rFonts w:ascii="Arial Narrow" w:hAnsi="Arial Narrow"/>
          <w:b/>
          <w:szCs w:val="24"/>
        </w:rPr>
        <w:tab/>
      </w:r>
      <w:r>
        <w:rPr>
          <w:szCs w:val="24"/>
        </w:rPr>
        <w:t xml:space="preserve">Contractor has satisfied the remaining close-out procedures and provided </w:t>
      </w:r>
      <w:bookmarkStart w:id="1427" w:name="_9kMH6AL7aXv6AAHPMed9sx"/>
      <w:r>
        <w:rPr>
          <w:szCs w:val="24"/>
        </w:rPr>
        <w:t>Owner</w:t>
      </w:r>
      <w:bookmarkEnd w:id="1427"/>
      <w:r>
        <w:rPr>
          <w:szCs w:val="24"/>
        </w:rPr>
        <w:t xml:space="preserve"> all documentation requested by </w:t>
      </w:r>
      <w:bookmarkStart w:id="1428" w:name="_9kMH6BM7aXv6AAHPMed9sx"/>
      <w:r>
        <w:rPr>
          <w:szCs w:val="24"/>
        </w:rPr>
        <w:t>Owner</w:t>
      </w:r>
      <w:bookmarkEnd w:id="1428"/>
      <w:r>
        <w:rPr>
          <w:szCs w:val="24"/>
        </w:rPr>
        <w:t xml:space="preserve"> and all other conditions precedent to </w:t>
      </w:r>
      <w:bookmarkStart w:id="1429" w:name="_9kMNM5YVt489ENLSEtmlbL1EvxD"/>
      <w:bookmarkStart w:id="1430" w:name="_9kR3WTr2ABBFFRCrkjZJzCtvB2o433Avsv0BNI4"/>
      <w:r w:rsidR="0048428E">
        <w:rPr>
          <w:szCs w:val="24"/>
        </w:rPr>
        <w:t>F</w:t>
      </w:r>
      <w:r>
        <w:rPr>
          <w:szCs w:val="24"/>
        </w:rPr>
        <w:t xml:space="preserve">inal </w:t>
      </w:r>
      <w:r w:rsidR="0048428E">
        <w:rPr>
          <w:szCs w:val="24"/>
        </w:rPr>
        <w:t>P</w:t>
      </w:r>
      <w:r>
        <w:rPr>
          <w:szCs w:val="24"/>
        </w:rPr>
        <w:t>ayment</w:t>
      </w:r>
      <w:bookmarkEnd w:id="1429"/>
      <w:r>
        <w:rPr>
          <w:szCs w:val="24"/>
        </w:rPr>
        <w:t xml:space="preserve"> described in the </w:t>
      </w:r>
      <w:bookmarkStart w:id="1431" w:name="_9kMK2G6ZWu599GMKSI06BtfzbRx4F02IO"/>
      <w:r>
        <w:rPr>
          <w:szCs w:val="24"/>
        </w:rPr>
        <w:t>Contract Documents</w:t>
      </w:r>
      <w:bookmarkEnd w:id="1430"/>
      <w:bookmarkEnd w:id="1431"/>
      <w:r>
        <w:rPr>
          <w:szCs w:val="24"/>
        </w:rPr>
        <w:t xml:space="preserve"> have been satisfied.</w:t>
      </w:r>
    </w:p>
    <w:p w14:paraId="33A6A44E" w14:textId="0C6D862B" w:rsidR="007D6763" w:rsidRDefault="007D6763">
      <w:pPr>
        <w:pStyle w:val="AIAAgreementBodyText"/>
      </w:pPr>
    </w:p>
    <w:p w14:paraId="60C0DA10" w14:textId="3795CE30" w:rsidR="0061758F" w:rsidRDefault="0061758F">
      <w:pPr>
        <w:pStyle w:val="AIAAgreementBodyText"/>
      </w:pPr>
      <w:r w:rsidRPr="00E17E16">
        <w:t xml:space="preserve">All documents including scanned copies of required signed originals shall be acceptable in digital format. </w:t>
      </w:r>
      <w:bookmarkStart w:id="1432" w:name="_9kMIH5YVt489ELOhGw9qs8E"/>
      <w:r w:rsidRPr="00E17E16">
        <w:t>Payments</w:t>
      </w:r>
      <w:bookmarkEnd w:id="1432"/>
      <w:r w:rsidRPr="00E17E16">
        <w:t xml:space="preserve"> which may otherwise become due to the Contractor at or following </w:t>
      </w:r>
      <w:bookmarkStart w:id="1433" w:name="_9kMHG5YVt9IDFKC2xjs3xx9By"/>
      <w:r w:rsidRPr="00E17E16">
        <w:t xml:space="preserve">the point of </w:t>
      </w:r>
      <w:bookmarkStart w:id="1434" w:name="_9kMI0G6ZWu599GPHceutCvqA6osVTACC2BGCI"/>
      <w:r w:rsidRPr="00E17E16">
        <w:t>Substantial Completion</w:t>
      </w:r>
      <w:bookmarkEnd w:id="1433"/>
      <w:bookmarkEnd w:id="1434"/>
      <w:r w:rsidRPr="00E17E16">
        <w:t xml:space="preserve"> shall be withheld contingent upon receipt of the above </w:t>
      </w:r>
      <w:r w:rsidR="00A01F42">
        <w:t>and all other requirements for</w:t>
      </w:r>
      <w:r w:rsidR="00226B69">
        <w:t xml:space="preserve"> </w:t>
      </w:r>
      <w:bookmarkStart w:id="1435" w:name="_9kMON5YVt489ENLSEtmlbL1EvxD"/>
      <w:r w:rsidR="00226B69">
        <w:t>F</w:t>
      </w:r>
      <w:r w:rsidR="00A01F42">
        <w:t xml:space="preserve">inal </w:t>
      </w:r>
      <w:r w:rsidR="00226B69">
        <w:t>P</w:t>
      </w:r>
      <w:r w:rsidRPr="00E17E16">
        <w:t>ayment</w:t>
      </w:r>
      <w:bookmarkEnd w:id="1435"/>
      <w:r w:rsidRPr="00EB4278">
        <w:t>.</w:t>
      </w:r>
      <w:bookmarkStart w:id="1436" w:name="_9kMH6CN7aXv6AAHPMed9sx"/>
      <w:r w:rsidR="005241A6">
        <w:t xml:space="preserve"> </w:t>
      </w:r>
      <w:r>
        <w:t>Owner</w:t>
      </w:r>
      <w:r w:rsidR="00B44DF8">
        <w:t>'</w:t>
      </w:r>
      <w:r>
        <w:t>s</w:t>
      </w:r>
      <w:bookmarkEnd w:id="1436"/>
      <w:r>
        <w:t xml:space="preserve"> acceptance </w:t>
      </w:r>
      <w:r w:rsidR="00A01F42">
        <w:t xml:space="preserve">of these items is required for </w:t>
      </w:r>
      <w:bookmarkStart w:id="1437" w:name="_9kMPO5YVt489ENLSEtmlbL1EvxD"/>
      <w:r w:rsidR="00226B69">
        <w:t>F</w:t>
      </w:r>
      <w:r w:rsidR="00A01F42">
        <w:t xml:space="preserve">inal </w:t>
      </w:r>
      <w:r w:rsidR="00226B69">
        <w:t>P</w:t>
      </w:r>
      <w:r>
        <w:t>ayment</w:t>
      </w:r>
      <w:bookmarkEnd w:id="1437"/>
      <w:r>
        <w:t>.</w:t>
      </w:r>
    </w:p>
    <w:p w14:paraId="4B83DB4E" w14:textId="77777777" w:rsidR="0061758F" w:rsidRDefault="0061758F">
      <w:pPr>
        <w:pStyle w:val="AIAAgreementBodyText"/>
      </w:pPr>
    </w:p>
    <w:p w14:paraId="2D287103" w14:textId="57055E85" w:rsidR="00062CE2" w:rsidRDefault="001D50BB">
      <w:pPr>
        <w:pStyle w:val="AIAAgreementBodyText"/>
      </w:pPr>
      <w:bookmarkStart w:id="1438" w:name="_9kR3WTrAG9CEAABDEgTlTgCv0Fz26vCJINTKAEL"/>
      <w:r>
        <w:rPr>
          <w:rStyle w:val="AIAParagraphNumber"/>
          <w:rFonts w:cs="Arial Narrow"/>
          <w:bCs/>
        </w:rPr>
        <w:t>§ 12.2.2</w:t>
      </w:r>
      <w:r w:rsidR="008760BD" w:rsidRPr="008760BD">
        <w:rPr>
          <w:szCs w:val="24"/>
        </w:rPr>
        <w:t xml:space="preserve"> </w:t>
      </w:r>
      <w:r w:rsidR="008760BD">
        <w:rPr>
          <w:szCs w:val="24"/>
        </w:rPr>
        <w:t xml:space="preserve">The </w:t>
      </w:r>
      <w:bookmarkStart w:id="1439" w:name="_9kMH6DO7aXv6AAHPMed9sx"/>
      <w:r w:rsidR="008760BD">
        <w:rPr>
          <w:szCs w:val="24"/>
        </w:rPr>
        <w:t>Owner</w:t>
      </w:r>
      <w:r w:rsidR="00B44DF8">
        <w:rPr>
          <w:szCs w:val="24"/>
        </w:rPr>
        <w:t>'</w:t>
      </w:r>
      <w:r w:rsidR="008760BD">
        <w:rPr>
          <w:szCs w:val="24"/>
        </w:rPr>
        <w:t>s</w:t>
      </w:r>
      <w:bookmarkEnd w:id="1439"/>
      <w:r w:rsidR="008760BD">
        <w:rPr>
          <w:szCs w:val="24"/>
        </w:rPr>
        <w:t xml:space="preserve"> auditors will review and report in writing on the Contractor</w:t>
      </w:r>
      <w:r w:rsidR="00B44DF8">
        <w:rPr>
          <w:szCs w:val="24"/>
        </w:rPr>
        <w:t>'</w:t>
      </w:r>
      <w:r w:rsidR="008760BD">
        <w:rPr>
          <w:szCs w:val="24"/>
        </w:rPr>
        <w:t xml:space="preserve">s final accounting within </w:t>
      </w:r>
      <w:r w:rsidR="00226B69">
        <w:rPr>
          <w:szCs w:val="24"/>
        </w:rPr>
        <w:t xml:space="preserve">a commercially reasonable </w:t>
      </w:r>
      <w:proofErr w:type="gramStart"/>
      <w:r w:rsidR="00226B69">
        <w:rPr>
          <w:szCs w:val="24"/>
        </w:rPr>
        <w:t>period of time</w:t>
      </w:r>
      <w:proofErr w:type="gramEnd"/>
      <w:r w:rsidR="008760BD">
        <w:rPr>
          <w:szCs w:val="24"/>
        </w:rPr>
        <w:t xml:space="preserve"> after delivery of the final accounting to the </w:t>
      </w:r>
      <w:bookmarkStart w:id="1440" w:name="_9kMH6EP7aXv6AAHPMed9sx"/>
      <w:r w:rsidR="008760BD">
        <w:rPr>
          <w:szCs w:val="24"/>
        </w:rPr>
        <w:t>Owner</w:t>
      </w:r>
      <w:bookmarkEnd w:id="1440"/>
      <w:r w:rsidR="008760BD">
        <w:rPr>
          <w:szCs w:val="24"/>
        </w:rPr>
        <w:t>.</w:t>
      </w:r>
      <w:bookmarkEnd w:id="1438"/>
      <w:r w:rsidR="008760BD">
        <w:rPr>
          <w:szCs w:val="24"/>
        </w:rPr>
        <w:t xml:space="preserve"> Based upon such Cost of the Work as the </w:t>
      </w:r>
      <w:bookmarkStart w:id="1441" w:name="_9kMH6FQ7aXv6AAHPMed9sx"/>
      <w:r w:rsidR="008760BD">
        <w:rPr>
          <w:szCs w:val="24"/>
        </w:rPr>
        <w:t>Owner</w:t>
      </w:r>
      <w:r w:rsidR="00B44DF8">
        <w:rPr>
          <w:szCs w:val="24"/>
        </w:rPr>
        <w:t>'</w:t>
      </w:r>
      <w:r w:rsidR="008760BD">
        <w:rPr>
          <w:szCs w:val="24"/>
        </w:rPr>
        <w:t>s</w:t>
      </w:r>
      <w:bookmarkEnd w:id="1441"/>
      <w:r w:rsidR="008760BD">
        <w:rPr>
          <w:szCs w:val="24"/>
        </w:rPr>
        <w:t xml:space="preserve"> </w:t>
      </w:r>
      <w:bookmarkStart w:id="1442" w:name="_9kMI2I6ZWu9A7EKK"/>
      <w:r w:rsidR="008760BD">
        <w:rPr>
          <w:szCs w:val="24"/>
        </w:rPr>
        <w:t>auditor</w:t>
      </w:r>
      <w:r w:rsidR="00226B69">
        <w:rPr>
          <w:szCs w:val="24"/>
        </w:rPr>
        <w:t>’</w:t>
      </w:r>
      <w:r w:rsidR="008760BD">
        <w:rPr>
          <w:szCs w:val="24"/>
        </w:rPr>
        <w:t>s</w:t>
      </w:r>
      <w:bookmarkEnd w:id="1442"/>
      <w:r w:rsidR="008760BD">
        <w:rPr>
          <w:szCs w:val="24"/>
        </w:rPr>
        <w:t xml:space="preserve"> report</w:t>
      </w:r>
      <w:r w:rsidR="00226B69">
        <w:rPr>
          <w:szCs w:val="24"/>
        </w:rPr>
        <w:t xml:space="preserve"> determines</w:t>
      </w:r>
      <w:r w:rsidR="008760BD">
        <w:rPr>
          <w:szCs w:val="24"/>
        </w:rPr>
        <w:t xml:space="preserve"> to be substantiated by the Contractor</w:t>
      </w:r>
      <w:r w:rsidR="00B44DF8">
        <w:rPr>
          <w:szCs w:val="24"/>
        </w:rPr>
        <w:t>'</w:t>
      </w:r>
      <w:r w:rsidR="008760BD">
        <w:rPr>
          <w:szCs w:val="24"/>
        </w:rPr>
        <w:t>s final accounting</w:t>
      </w:r>
      <w:r w:rsidR="00226B69">
        <w:rPr>
          <w:szCs w:val="24"/>
        </w:rPr>
        <w:t>,</w:t>
      </w:r>
      <w:r w:rsidR="008760BD">
        <w:rPr>
          <w:szCs w:val="24"/>
        </w:rPr>
        <w:t xml:space="preserve"> provided the other conditions of </w:t>
      </w:r>
      <w:bookmarkStart w:id="1443" w:name="_9kMHG5YVtCIBEGBBDFFbMo44q1dP4xwmWCP68OP"/>
      <w:r w:rsidR="008760BD">
        <w:rPr>
          <w:szCs w:val="24"/>
        </w:rPr>
        <w:t>Section 12.2.1</w:t>
      </w:r>
      <w:bookmarkEnd w:id="1443"/>
      <w:r w:rsidR="008760BD">
        <w:rPr>
          <w:szCs w:val="24"/>
        </w:rPr>
        <w:t xml:space="preserve"> have been met, the </w:t>
      </w:r>
      <w:bookmarkStart w:id="1444" w:name="_9kMH3K6ZWu59AFMNgY4xoiyjLtuot5"/>
      <w:r w:rsidR="00226B69">
        <w:rPr>
          <w:szCs w:val="24"/>
        </w:rPr>
        <w:t>Project Manager</w:t>
      </w:r>
      <w:bookmarkEnd w:id="1444"/>
      <w:r w:rsidR="008760BD">
        <w:rPr>
          <w:szCs w:val="24"/>
        </w:rPr>
        <w:t xml:space="preserve"> will, within </w:t>
      </w:r>
      <w:r w:rsidR="008760BD" w:rsidRPr="00226B69">
        <w:rPr>
          <w:b/>
          <w:szCs w:val="24"/>
        </w:rPr>
        <w:t>ten (10)</w:t>
      </w:r>
      <w:r w:rsidR="008760BD">
        <w:rPr>
          <w:szCs w:val="24"/>
        </w:rPr>
        <w:t xml:space="preserve"> </w:t>
      </w:r>
      <w:r w:rsidR="00226B69">
        <w:rPr>
          <w:szCs w:val="24"/>
        </w:rPr>
        <w:t>D</w:t>
      </w:r>
      <w:r w:rsidR="008760BD">
        <w:rPr>
          <w:szCs w:val="24"/>
        </w:rPr>
        <w:t xml:space="preserve">ays after receipt of the written report of the </w:t>
      </w:r>
      <w:bookmarkStart w:id="1445" w:name="_9kMH77H7aXv6AAHPMed9sx"/>
      <w:r w:rsidR="008760BD">
        <w:rPr>
          <w:szCs w:val="24"/>
        </w:rPr>
        <w:t>Owner</w:t>
      </w:r>
      <w:r w:rsidR="00B44DF8">
        <w:rPr>
          <w:szCs w:val="24"/>
        </w:rPr>
        <w:t>'</w:t>
      </w:r>
      <w:r w:rsidR="008760BD">
        <w:rPr>
          <w:szCs w:val="24"/>
        </w:rPr>
        <w:t>s</w:t>
      </w:r>
      <w:bookmarkEnd w:id="1445"/>
      <w:r w:rsidR="008760BD">
        <w:rPr>
          <w:szCs w:val="24"/>
        </w:rPr>
        <w:t xml:space="preserve"> auditors, either issue to the </w:t>
      </w:r>
      <w:bookmarkStart w:id="1446" w:name="_9kMH78I7aXv6AAHPMed9sx"/>
      <w:r w:rsidR="008760BD">
        <w:rPr>
          <w:szCs w:val="24"/>
        </w:rPr>
        <w:t>Owner</w:t>
      </w:r>
      <w:bookmarkEnd w:id="1446"/>
      <w:r w:rsidR="008760BD">
        <w:rPr>
          <w:szCs w:val="24"/>
        </w:rPr>
        <w:t xml:space="preserve"> a final </w:t>
      </w:r>
      <w:bookmarkStart w:id="1447" w:name="_9kMKJ5YVt4897AJT7t91opngy3q1EqUAN46M"/>
      <w:r w:rsidR="008760BD">
        <w:rPr>
          <w:szCs w:val="24"/>
        </w:rPr>
        <w:t>Certificate for Payment</w:t>
      </w:r>
      <w:bookmarkEnd w:id="1447"/>
      <w:r w:rsidR="008760BD">
        <w:rPr>
          <w:szCs w:val="24"/>
        </w:rPr>
        <w:t xml:space="preserve"> with a copy to the Contractor, or notify the Contractor and </w:t>
      </w:r>
      <w:bookmarkStart w:id="1448" w:name="_9kMH79J7aXv6AAHPMed9sx"/>
      <w:r w:rsidR="008760BD">
        <w:rPr>
          <w:szCs w:val="24"/>
        </w:rPr>
        <w:t>Owner</w:t>
      </w:r>
      <w:bookmarkEnd w:id="1448"/>
      <w:r w:rsidR="008760BD">
        <w:rPr>
          <w:szCs w:val="24"/>
        </w:rPr>
        <w:t xml:space="preserve"> in writing of the </w:t>
      </w:r>
      <w:bookmarkStart w:id="1449" w:name="_9kMI3J6ZWu599GOMQJsjq30k0"/>
      <w:r w:rsidR="003E4CC2">
        <w:rPr>
          <w:szCs w:val="24"/>
        </w:rPr>
        <w:t>Project Manager</w:t>
      </w:r>
      <w:r w:rsidR="00B44DF8">
        <w:rPr>
          <w:szCs w:val="24"/>
        </w:rPr>
        <w:t>'</w:t>
      </w:r>
      <w:r w:rsidR="008760BD">
        <w:rPr>
          <w:szCs w:val="24"/>
        </w:rPr>
        <w:t>s</w:t>
      </w:r>
      <w:bookmarkEnd w:id="1449"/>
      <w:r w:rsidR="008760BD">
        <w:rPr>
          <w:szCs w:val="24"/>
        </w:rPr>
        <w:t xml:space="preserve"> reasons for withholding a certificate as provided in </w:t>
      </w:r>
      <w:bookmarkStart w:id="1450" w:name="_9kR3WTr2CDCCCfLcszv1NTM"/>
      <w:r w:rsidR="008760BD">
        <w:rPr>
          <w:szCs w:val="24"/>
        </w:rPr>
        <w:t>Section 9.5.1</w:t>
      </w:r>
      <w:bookmarkEnd w:id="1450"/>
      <w:r w:rsidR="008760BD">
        <w:rPr>
          <w:szCs w:val="24"/>
        </w:rPr>
        <w:t xml:space="preserve"> of the A201–20</w:t>
      </w:r>
      <w:r w:rsidR="0066423C">
        <w:rPr>
          <w:szCs w:val="24"/>
        </w:rPr>
        <w:t>1</w:t>
      </w:r>
      <w:r w:rsidR="008760BD">
        <w:rPr>
          <w:szCs w:val="24"/>
        </w:rPr>
        <w:t xml:space="preserve">7. The time periods stated in this </w:t>
      </w:r>
      <w:bookmarkStart w:id="1451" w:name="_9kMIH5YVtCIBEGCCDFGiVnViEx2H148xELKPVMC"/>
      <w:r w:rsidR="008760BD">
        <w:rPr>
          <w:szCs w:val="24"/>
        </w:rPr>
        <w:t>Section 12.2.2</w:t>
      </w:r>
      <w:bookmarkEnd w:id="1451"/>
      <w:r w:rsidR="008760BD">
        <w:rPr>
          <w:szCs w:val="24"/>
        </w:rPr>
        <w:t xml:space="preserve"> supersede those stated in </w:t>
      </w:r>
      <w:bookmarkStart w:id="1452" w:name="_9kR3WTr2CDCCBeLcszv1NSL"/>
      <w:r w:rsidR="008760BD">
        <w:rPr>
          <w:szCs w:val="24"/>
        </w:rPr>
        <w:t>Section 9.4.1</w:t>
      </w:r>
      <w:bookmarkEnd w:id="1452"/>
      <w:r w:rsidR="008760BD">
        <w:rPr>
          <w:szCs w:val="24"/>
        </w:rPr>
        <w:t xml:space="preserve"> of the</w:t>
      </w:r>
      <w:r w:rsidR="005241A6">
        <w:rPr>
          <w:szCs w:val="24"/>
        </w:rPr>
        <w:t xml:space="preserve"> </w:t>
      </w:r>
      <w:r w:rsidR="008760BD">
        <w:rPr>
          <w:szCs w:val="24"/>
        </w:rPr>
        <w:t>A201–20</w:t>
      </w:r>
      <w:r w:rsidR="0066423C">
        <w:rPr>
          <w:szCs w:val="24"/>
        </w:rPr>
        <w:t>1</w:t>
      </w:r>
      <w:r w:rsidR="008760BD">
        <w:rPr>
          <w:szCs w:val="24"/>
        </w:rPr>
        <w:t xml:space="preserve">7 (as modified for this </w:t>
      </w:r>
      <w:bookmarkStart w:id="1453" w:name="_9kMKBP6ZWu599GMIdY4xoiy"/>
      <w:r w:rsidR="008760BD">
        <w:rPr>
          <w:szCs w:val="24"/>
        </w:rPr>
        <w:t>Project</w:t>
      </w:r>
      <w:bookmarkEnd w:id="1453"/>
      <w:r w:rsidR="008760BD">
        <w:rPr>
          <w:szCs w:val="24"/>
        </w:rPr>
        <w:t>).</w:t>
      </w:r>
    </w:p>
    <w:p w14:paraId="09672A62" w14:textId="77777777" w:rsidR="007D6763" w:rsidRDefault="007D6763">
      <w:pPr>
        <w:pStyle w:val="AIAAgreementBodyText"/>
        <w:rPr>
          <w:rStyle w:val="AIAParagraphNumber"/>
          <w:rFonts w:cs="Arial Narrow"/>
          <w:b w:val="0"/>
        </w:rPr>
      </w:pPr>
    </w:p>
    <w:p w14:paraId="79E1DFBD" w14:textId="25F93463" w:rsidR="00567374" w:rsidRDefault="001D50BB">
      <w:pPr>
        <w:pStyle w:val="AIAAgreementBodyText"/>
        <w:rPr>
          <w:szCs w:val="24"/>
        </w:rPr>
      </w:pPr>
      <w:r>
        <w:rPr>
          <w:rStyle w:val="AIAParagraphNumber"/>
          <w:rFonts w:cs="Arial Narrow"/>
          <w:bCs/>
        </w:rPr>
        <w:t>§ 12.2.3</w:t>
      </w:r>
      <w:r>
        <w:t xml:space="preserve"> </w:t>
      </w:r>
      <w:r w:rsidR="00567374">
        <w:rPr>
          <w:szCs w:val="24"/>
        </w:rPr>
        <w:t xml:space="preserve">If the </w:t>
      </w:r>
      <w:bookmarkStart w:id="1454" w:name="_9kMH7AK7aXv6AAHPMed9sx"/>
      <w:r w:rsidR="00567374">
        <w:rPr>
          <w:szCs w:val="24"/>
        </w:rPr>
        <w:t>Owner</w:t>
      </w:r>
      <w:r w:rsidR="00B44DF8">
        <w:rPr>
          <w:szCs w:val="24"/>
        </w:rPr>
        <w:t>'</w:t>
      </w:r>
      <w:r w:rsidR="00567374">
        <w:rPr>
          <w:szCs w:val="24"/>
        </w:rPr>
        <w:t>s</w:t>
      </w:r>
      <w:bookmarkEnd w:id="1454"/>
      <w:r w:rsidR="00567374">
        <w:rPr>
          <w:szCs w:val="24"/>
        </w:rPr>
        <w:t xml:space="preserve"> auditors report the Cost of the Work as substantiated by the Contractor</w:t>
      </w:r>
      <w:r w:rsidR="00B44DF8">
        <w:rPr>
          <w:szCs w:val="24"/>
        </w:rPr>
        <w:t>'</w:t>
      </w:r>
      <w:r w:rsidR="00567374">
        <w:rPr>
          <w:szCs w:val="24"/>
        </w:rPr>
        <w:t xml:space="preserve">s final accounting to be less than claimed by the Contractor, the Contractor shall be entitled to </w:t>
      </w:r>
      <w:r w:rsidR="00226B69">
        <w:rPr>
          <w:szCs w:val="24"/>
        </w:rPr>
        <w:t xml:space="preserve">initiate </w:t>
      </w:r>
      <w:r w:rsidR="002071A6">
        <w:t>final</w:t>
      </w:r>
      <w:r w:rsidR="00226B69">
        <w:t xml:space="preserve"> resolution of the dispute pursuant to </w:t>
      </w:r>
      <w:bookmarkStart w:id="1455" w:name="_9kR3WTr2CD6EHKG6yimp6K"/>
      <w:bookmarkStart w:id="1456" w:name="_9kR3WTr2AB78GQG6yimp6K8x36sMJ76u346M"/>
      <w:bookmarkStart w:id="1457" w:name="_9kMHG5YVtCIBDMKMsC4osvcNj4B6t3B149BSXTT"/>
      <w:r w:rsidR="00226B69">
        <w:t>Article</w:t>
      </w:r>
      <w:bookmarkEnd w:id="1455"/>
      <w:bookmarkEnd w:id="1456"/>
      <w:r w:rsidR="00CC71BA">
        <w:t xml:space="preserve"> 15</w:t>
      </w:r>
      <w:bookmarkEnd w:id="1457"/>
      <w:r w:rsidR="00226B69">
        <w:t xml:space="preserve"> of the</w:t>
      </w:r>
      <w:r w:rsidR="005241A6">
        <w:t xml:space="preserve"> </w:t>
      </w:r>
      <w:r w:rsidR="00226B69">
        <w:t>A201-2017</w:t>
      </w:r>
      <w:r w:rsidR="00567374">
        <w:rPr>
          <w:szCs w:val="24"/>
        </w:rPr>
        <w:t xml:space="preserve">. Pending a final resolution of the disputed amount, </w:t>
      </w:r>
      <w:bookmarkStart w:id="1458" w:name="_9kMIH5YVt9IDEJKfb7qvA1kp16w6QAw"/>
      <w:r w:rsidR="00567374">
        <w:rPr>
          <w:szCs w:val="24"/>
        </w:rPr>
        <w:t xml:space="preserve">the </w:t>
      </w:r>
      <w:bookmarkStart w:id="1459" w:name="_9kMH7BL7aXv6AAHPMed9sx"/>
      <w:r w:rsidR="00567374">
        <w:rPr>
          <w:szCs w:val="24"/>
        </w:rPr>
        <w:t>Owner</w:t>
      </w:r>
      <w:bookmarkEnd w:id="1459"/>
      <w:r w:rsidR="00567374">
        <w:rPr>
          <w:szCs w:val="24"/>
        </w:rPr>
        <w:t xml:space="preserve"> </w:t>
      </w:r>
      <w:r w:rsidR="00226B69">
        <w:rPr>
          <w:szCs w:val="24"/>
        </w:rPr>
        <w:t xml:space="preserve">may </w:t>
      </w:r>
      <w:r w:rsidR="00567374">
        <w:rPr>
          <w:szCs w:val="24"/>
        </w:rPr>
        <w:t>pay the Contractor</w:t>
      </w:r>
      <w:bookmarkEnd w:id="1458"/>
      <w:r w:rsidR="00567374">
        <w:rPr>
          <w:szCs w:val="24"/>
        </w:rPr>
        <w:t xml:space="preserve"> the amount </w:t>
      </w:r>
      <w:r w:rsidR="00226B69">
        <w:rPr>
          <w:szCs w:val="24"/>
        </w:rPr>
        <w:t xml:space="preserve">determined by the </w:t>
      </w:r>
      <w:bookmarkStart w:id="1460" w:name="_9kMI3J6ZWu9A7EKK"/>
      <w:r w:rsidR="00226B69">
        <w:rPr>
          <w:szCs w:val="24"/>
        </w:rPr>
        <w:t>Owner’s</w:t>
      </w:r>
      <w:bookmarkEnd w:id="1460"/>
      <w:r w:rsidR="00226B69">
        <w:rPr>
          <w:szCs w:val="24"/>
        </w:rPr>
        <w:t xml:space="preserve"> accountant to be due the Contractor.</w:t>
      </w:r>
    </w:p>
    <w:p w14:paraId="645B808C" w14:textId="77777777" w:rsidR="00B57247" w:rsidRDefault="00B57247">
      <w:pPr>
        <w:pStyle w:val="AIAAgreementBodyText"/>
      </w:pPr>
    </w:p>
    <w:p w14:paraId="688E2CBA" w14:textId="7DA736E1" w:rsidR="008760BD" w:rsidRDefault="00D95E5F">
      <w:pPr>
        <w:pStyle w:val="AIAAgreementBodyText"/>
      </w:pPr>
      <w:r>
        <w:rPr>
          <w:rStyle w:val="AIAParagraphNumber"/>
          <w:rFonts w:cs="Arial Narrow"/>
          <w:bCs/>
        </w:rPr>
        <w:t>§ 12.2.4</w:t>
      </w:r>
      <w:r w:rsidR="00567374" w:rsidRPr="00567374">
        <w:t xml:space="preserve"> The </w:t>
      </w:r>
      <w:bookmarkStart w:id="1461" w:name="_9kMH7CM7aXv6AAHPMed9sx"/>
      <w:r w:rsidR="00567374" w:rsidRPr="00567374">
        <w:t>Owner</w:t>
      </w:r>
      <w:r w:rsidR="00B44DF8">
        <w:t>'</w:t>
      </w:r>
      <w:r w:rsidR="00567374" w:rsidRPr="00567374">
        <w:t>s</w:t>
      </w:r>
      <w:bookmarkEnd w:id="1461"/>
      <w:r w:rsidR="00567374" w:rsidRPr="00567374">
        <w:t xml:space="preserve"> </w:t>
      </w:r>
      <w:bookmarkStart w:id="1462" w:name="_9kMHzG6ZWu59AFOMTFunmcM2FwyE"/>
      <w:r w:rsidR="00226B69">
        <w:t>F</w:t>
      </w:r>
      <w:r w:rsidR="00567374" w:rsidRPr="00567374">
        <w:t xml:space="preserve">inal </w:t>
      </w:r>
      <w:r w:rsidR="00226B69">
        <w:t>P</w:t>
      </w:r>
      <w:r w:rsidR="00567374" w:rsidRPr="00567374">
        <w:t>ayment</w:t>
      </w:r>
      <w:bookmarkEnd w:id="1462"/>
      <w:r w:rsidR="00567374" w:rsidRPr="00567374">
        <w:t xml:space="preserve"> to the Contractor shall be made no later than </w:t>
      </w:r>
      <w:r w:rsidR="00567374" w:rsidRPr="00226B69">
        <w:rPr>
          <w:b/>
        </w:rPr>
        <w:t>thirty</w:t>
      </w:r>
      <w:r w:rsidR="00EE5FAB" w:rsidRPr="00226B69">
        <w:rPr>
          <w:b/>
        </w:rPr>
        <w:t xml:space="preserve"> (30</w:t>
      </w:r>
      <w:r w:rsidR="00567374" w:rsidRPr="00226B69">
        <w:rPr>
          <w:b/>
        </w:rPr>
        <w:t xml:space="preserve">) </w:t>
      </w:r>
      <w:r w:rsidR="00226B69">
        <w:t>D</w:t>
      </w:r>
      <w:r w:rsidR="00567374" w:rsidRPr="00567374">
        <w:t xml:space="preserve">ays after satisfaction of </w:t>
      </w:r>
      <w:proofErr w:type="gramStart"/>
      <w:r w:rsidR="00567374" w:rsidRPr="00567374">
        <w:t>all of</w:t>
      </w:r>
      <w:proofErr w:type="gramEnd"/>
      <w:r w:rsidR="00567374" w:rsidRPr="00567374">
        <w:t xml:space="preserve"> the conditions set forth in </w:t>
      </w:r>
      <w:bookmarkStart w:id="1463" w:name="_9kMIH5YVtCIBEGBBDFFbMo44q1dP4xwmWCP68OP"/>
      <w:r w:rsidR="00567374" w:rsidRPr="00567374">
        <w:t>Section 12.2.1</w:t>
      </w:r>
      <w:bookmarkEnd w:id="1463"/>
      <w:r w:rsidR="00567374" w:rsidRPr="00567374">
        <w:t xml:space="preserve"> above and the issuance of the </w:t>
      </w:r>
      <w:r w:rsidR="0001619B">
        <w:t>final a</w:t>
      </w:r>
      <w:r w:rsidR="00567374" w:rsidRPr="00567374">
        <w:t xml:space="preserve">ccounting set forth in </w:t>
      </w:r>
      <w:bookmarkStart w:id="1464" w:name="_9kMJI5YVtCIBEGCCDFGiVnViEx2H148xELKPVMC"/>
      <w:r w:rsidR="00567374">
        <w:t>Section</w:t>
      </w:r>
      <w:r w:rsidR="0001619B">
        <w:t xml:space="preserve"> </w:t>
      </w:r>
      <w:r w:rsidR="00567374" w:rsidRPr="00567374">
        <w:t>12.2.2</w:t>
      </w:r>
      <w:bookmarkEnd w:id="1464"/>
      <w:r w:rsidR="00567374" w:rsidRPr="00567374">
        <w:t>.</w:t>
      </w:r>
    </w:p>
    <w:p w14:paraId="2BD87055" w14:textId="77777777" w:rsidR="00567374" w:rsidRDefault="00567374">
      <w:pPr>
        <w:pStyle w:val="AIAAgreementBodyText"/>
      </w:pPr>
    </w:p>
    <w:p w14:paraId="3156C3A6" w14:textId="1CD9CBAA" w:rsidR="008760BD" w:rsidRDefault="001D50BB">
      <w:pPr>
        <w:pStyle w:val="AIAAgreementBodyText"/>
        <w:rPr>
          <w:rStyle w:val="AIAParagraphNumber"/>
          <w:rFonts w:cs="Arial Narrow"/>
          <w:bCs/>
        </w:rPr>
      </w:pPr>
      <w:r>
        <w:rPr>
          <w:rStyle w:val="AIAParagraphNumber"/>
          <w:rFonts w:cs="Arial Narrow"/>
          <w:bCs/>
        </w:rPr>
        <w:t>§ 12.2.</w:t>
      </w:r>
      <w:r w:rsidR="00D95E5F">
        <w:rPr>
          <w:rStyle w:val="AIAParagraphNumber"/>
          <w:rFonts w:cs="Arial Narrow"/>
          <w:bCs/>
        </w:rPr>
        <w:t>5</w:t>
      </w:r>
      <w:r>
        <w:rPr>
          <w:rStyle w:val="AIAParagraphNumber"/>
          <w:rFonts w:cs="Arial Narrow"/>
          <w:bCs/>
        </w:rPr>
        <w:t xml:space="preserve"> </w:t>
      </w:r>
      <w:r w:rsidR="008760BD">
        <w:rPr>
          <w:szCs w:val="24"/>
        </w:rPr>
        <w:t xml:space="preserve">Contractor will provide </w:t>
      </w:r>
      <w:bookmarkStart w:id="1465" w:name="_9kMHG5YVt9IDFKDyyQGvondN3GxzF"/>
      <w:bookmarkStart w:id="1466" w:name="_9kR3WTr2675AGgWlnzpl23z5sroYrDA7415kg78"/>
      <w:r w:rsidR="008760BD">
        <w:rPr>
          <w:szCs w:val="24"/>
        </w:rPr>
        <w:t xml:space="preserve">Unconditional </w:t>
      </w:r>
      <w:r w:rsidR="008760BD">
        <w:rPr>
          <w:color w:val="000000"/>
          <w:szCs w:val="24"/>
        </w:rPr>
        <w:t>Waiver and Release on Final Payment</w:t>
      </w:r>
      <w:bookmarkEnd w:id="1465"/>
      <w:bookmarkEnd w:id="1466"/>
      <w:r w:rsidR="008760BD">
        <w:rPr>
          <w:color w:val="000000"/>
          <w:szCs w:val="24"/>
        </w:rPr>
        <w:t xml:space="preserve"> documents, executed by Contractor and all </w:t>
      </w:r>
      <w:bookmarkStart w:id="1467" w:name="_9kMKBP6ZWu599GOHdeudr39Ewi2FE"/>
      <w:r w:rsidR="008760BD">
        <w:rPr>
          <w:color w:val="000000"/>
          <w:szCs w:val="24"/>
        </w:rPr>
        <w:t>Subcontractors</w:t>
      </w:r>
      <w:bookmarkEnd w:id="1467"/>
      <w:r w:rsidR="008760BD">
        <w:rPr>
          <w:color w:val="000000"/>
          <w:szCs w:val="24"/>
        </w:rPr>
        <w:t xml:space="preserve"> within</w:t>
      </w:r>
      <w:r w:rsidR="00EE5FAB">
        <w:rPr>
          <w:color w:val="000000"/>
          <w:szCs w:val="24"/>
        </w:rPr>
        <w:t xml:space="preserve"> </w:t>
      </w:r>
      <w:r w:rsidR="00EE5FAB" w:rsidRPr="00226B69">
        <w:rPr>
          <w:b/>
          <w:color w:val="000000"/>
          <w:szCs w:val="24"/>
        </w:rPr>
        <w:t>ten (10</w:t>
      </w:r>
      <w:r w:rsidR="008760BD" w:rsidRPr="00226B69">
        <w:rPr>
          <w:b/>
          <w:color w:val="000000"/>
          <w:szCs w:val="24"/>
        </w:rPr>
        <w:t>)</w:t>
      </w:r>
      <w:r w:rsidR="008760BD">
        <w:rPr>
          <w:color w:val="000000"/>
          <w:szCs w:val="24"/>
        </w:rPr>
        <w:t xml:space="preserve"> </w:t>
      </w:r>
      <w:r w:rsidR="00226B69">
        <w:rPr>
          <w:color w:val="000000"/>
          <w:szCs w:val="24"/>
        </w:rPr>
        <w:t>D</w:t>
      </w:r>
      <w:r w:rsidR="008760BD">
        <w:rPr>
          <w:color w:val="000000"/>
          <w:szCs w:val="24"/>
        </w:rPr>
        <w:t xml:space="preserve">ays of receipt of </w:t>
      </w:r>
      <w:bookmarkStart w:id="1468" w:name="_9kMH0H6ZWu59AFOMTFunmcM2FwyE"/>
      <w:r w:rsidR="00226B69">
        <w:rPr>
          <w:color w:val="000000"/>
          <w:szCs w:val="24"/>
        </w:rPr>
        <w:t>F</w:t>
      </w:r>
      <w:r w:rsidR="008760BD">
        <w:rPr>
          <w:color w:val="000000"/>
          <w:szCs w:val="24"/>
        </w:rPr>
        <w:t xml:space="preserve">inal </w:t>
      </w:r>
      <w:r w:rsidR="00226B69">
        <w:rPr>
          <w:color w:val="000000"/>
          <w:szCs w:val="24"/>
        </w:rPr>
        <w:t>P</w:t>
      </w:r>
      <w:r w:rsidR="008760BD">
        <w:rPr>
          <w:color w:val="000000"/>
          <w:szCs w:val="24"/>
        </w:rPr>
        <w:t>ayment</w:t>
      </w:r>
      <w:bookmarkEnd w:id="1468"/>
      <w:r w:rsidR="008760BD">
        <w:rPr>
          <w:color w:val="000000"/>
          <w:szCs w:val="24"/>
        </w:rPr>
        <w:t xml:space="preserve"> from </w:t>
      </w:r>
      <w:bookmarkStart w:id="1469" w:name="_9kMH7DN7aXv6AAHPMed9sx"/>
      <w:r w:rsidR="008760BD">
        <w:rPr>
          <w:color w:val="000000"/>
          <w:szCs w:val="24"/>
        </w:rPr>
        <w:t>Owner</w:t>
      </w:r>
      <w:bookmarkEnd w:id="1469"/>
      <w:r w:rsidR="00226B69">
        <w:rPr>
          <w:color w:val="000000"/>
          <w:szCs w:val="24"/>
        </w:rPr>
        <w:t xml:space="preserve"> </w:t>
      </w:r>
      <w:r w:rsidR="00226B69">
        <w:rPr>
          <w:color w:val="000000"/>
        </w:rPr>
        <w:t xml:space="preserve">or in the case of </w:t>
      </w:r>
      <w:bookmarkStart w:id="1470" w:name="_9kMPO5YVt48988GTHz5AseyBAF"/>
      <w:r w:rsidR="00226B69">
        <w:rPr>
          <w:color w:val="000000"/>
        </w:rPr>
        <w:t>Subcontractors</w:t>
      </w:r>
      <w:bookmarkEnd w:id="1470"/>
      <w:r w:rsidR="00226B69">
        <w:rPr>
          <w:color w:val="000000"/>
        </w:rPr>
        <w:t>, from Contractor</w:t>
      </w:r>
      <w:r w:rsidR="008760BD">
        <w:rPr>
          <w:color w:val="000000"/>
          <w:szCs w:val="24"/>
        </w:rPr>
        <w:t>.</w:t>
      </w:r>
    </w:p>
    <w:p w14:paraId="689C763E" w14:textId="77777777" w:rsidR="008760BD" w:rsidRDefault="008760BD">
      <w:pPr>
        <w:pStyle w:val="AIAAgreementBodyText"/>
        <w:rPr>
          <w:rStyle w:val="AIAParagraphNumber"/>
          <w:rFonts w:cs="Arial Narrow"/>
          <w:bCs/>
        </w:rPr>
      </w:pPr>
    </w:p>
    <w:p w14:paraId="5571188A" w14:textId="7AFEE864" w:rsidR="007D6763" w:rsidRDefault="008760BD">
      <w:pPr>
        <w:pStyle w:val="AIAAgreementBodyText"/>
      </w:pPr>
      <w:r>
        <w:rPr>
          <w:rStyle w:val="AIAParagraphNumber"/>
          <w:rFonts w:cs="Arial Narrow"/>
          <w:bCs/>
        </w:rPr>
        <w:lastRenderedPageBreak/>
        <w:t>§ 12.2.</w:t>
      </w:r>
      <w:r w:rsidR="00D95E5F">
        <w:rPr>
          <w:rStyle w:val="AIAParagraphNumber"/>
          <w:rFonts w:cs="Arial Narrow"/>
          <w:bCs/>
        </w:rPr>
        <w:t>6</w:t>
      </w:r>
      <w:r w:rsidRPr="008760BD">
        <w:rPr>
          <w:szCs w:val="24"/>
        </w:rPr>
        <w:t xml:space="preserve"> </w:t>
      </w:r>
      <w:r>
        <w:rPr>
          <w:szCs w:val="24"/>
        </w:rPr>
        <w:t xml:space="preserve">If, subsequent to </w:t>
      </w:r>
      <w:bookmarkStart w:id="1471" w:name="_9kMH1I6ZWu59AFOMTFunmcM2FwyE"/>
      <w:r w:rsidR="00226B69">
        <w:rPr>
          <w:szCs w:val="24"/>
        </w:rPr>
        <w:t>F</w:t>
      </w:r>
      <w:r>
        <w:rPr>
          <w:szCs w:val="24"/>
        </w:rPr>
        <w:t xml:space="preserve">inal </w:t>
      </w:r>
      <w:r w:rsidR="00226B69">
        <w:rPr>
          <w:szCs w:val="24"/>
        </w:rPr>
        <w:t>P</w:t>
      </w:r>
      <w:r>
        <w:rPr>
          <w:szCs w:val="24"/>
        </w:rPr>
        <w:t>ayment</w:t>
      </w:r>
      <w:bookmarkEnd w:id="1471"/>
      <w:r>
        <w:rPr>
          <w:szCs w:val="24"/>
        </w:rPr>
        <w:t xml:space="preserve"> and at the </w:t>
      </w:r>
      <w:bookmarkStart w:id="1472" w:name="_9kMH7EO7aXv6AAHPMed9sx"/>
      <w:r>
        <w:rPr>
          <w:szCs w:val="24"/>
        </w:rPr>
        <w:t>Owner</w:t>
      </w:r>
      <w:r w:rsidR="00B44DF8">
        <w:rPr>
          <w:szCs w:val="24"/>
        </w:rPr>
        <w:t>'</w:t>
      </w:r>
      <w:r>
        <w:rPr>
          <w:szCs w:val="24"/>
        </w:rPr>
        <w:t>s</w:t>
      </w:r>
      <w:bookmarkEnd w:id="1472"/>
      <w:r>
        <w:rPr>
          <w:szCs w:val="24"/>
        </w:rPr>
        <w:t xml:space="preserve"> request, the Contractor incurs costs described in </w:t>
      </w:r>
      <w:bookmarkStart w:id="1473" w:name="_9kMH2J6ZWuDJCENOQtD5ptwjb0HNOPM5wDE6F9I"/>
      <w:r>
        <w:rPr>
          <w:szCs w:val="24"/>
        </w:rPr>
        <w:t>Article 7</w:t>
      </w:r>
      <w:bookmarkEnd w:id="1473"/>
      <w:r>
        <w:rPr>
          <w:szCs w:val="24"/>
        </w:rPr>
        <w:t xml:space="preserve"> and not excluded by </w:t>
      </w:r>
      <w:bookmarkStart w:id="1474" w:name="_9kMHG5YVtCIBDMPRsC4osvjbzGMNIFMSO7yFG8H"/>
      <w:r>
        <w:rPr>
          <w:szCs w:val="24"/>
        </w:rPr>
        <w:t>Article 8</w:t>
      </w:r>
      <w:bookmarkEnd w:id="1474"/>
      <w:r>
        <w:rPr>
          <w:szCs w:val="24"/>
        </w:rPr>
        <w:t xml:space="preserve"> to correct defective or nonconforming Work, </w:t>
      </w:r>
      <w:bookmarkStart w:id="1475" w:name="_9kMHG5YVt9IDFKEZb7qvA1kp182u3x6NMACG2"/>
      <w:r>
        <w:rPr>
          <w:szCs w:val="24"/>
        </w:rPr>
        <w:t xml:space="preserve">the </w:t>
      </w:r>
      <w:bookmarkStart w:id="1476" w:name="_9kMH7FP7aXv6AAHPMed9sx"/>
      <w:r>
        <w:rPr>
          <w:szCs w:val="24"/>
        </w:rPr>
        <w:t>Owner</w:t>
      </w:r>
      <w:bookmarkEnd w:id="1476"/>
      <w:r>
        <w:rPr>
          <w:szCs w:val="24"/>
        </w:rPr>
        <w:t xml:space="preserve"> shall reimburse the Contractor</w:t>
      </w:r>
      <w:bookmarkEnd w:id="1475"/>
      <w:r>
        <w:rPr>
          <w:szCs w:val="24"/>
        </w:rPr>
        <w:t xml:space="preserve"> such costs </w:t>
      </w:r>
      <w:r w:rsidR="003E5C94">
        <w:rPr>
          <w:szCs w:val="24"/>
        </w:rPr>
        <w:t>together with</w:t>
      </w:r>
      <w:r>
        <w:rPr>
          <w:szCs w:val="24"/>
        </w:rPr>
        <w:t xml:space="preserve"> the Contractor</w:t>
      </w:r>
      <w:r w:rsidR="00B44DF8">
        <w:rPr>
          <w:szCs w:val="24"/>
        </w:rPr>
        <w:t>'</w:t>
      </w:r>
      <w:r>
        <w:rPr>
          <w:szCs w:val="24"/>
        </w:rPr>
        <w:t xml:space="preserve">s </w:t>
      </w:r>
      <w:bookmarkStart w:id="1477" w:name="_9kMH6N6ZWu599GPOWBh"/>
      <w:r>
        <w:rPr>
          <w:szCs w:val="24"/>
        </w:rPr>
        <w:t>Fee</w:t>
      </w:r>
      <w:bookmarkEnd w:id="1477"/>
      <w:r>
        <w:rPr>
          <w:szCs w:val="24"/>
        </w:rPr>
        <w:t xml:space="preserve"> applicable thereto on the same basis as if such costs had been incurred prior to </w:t>
      </w:r>
      <w:bookmarkStart w:id="1478" w:name="_9kMH2J6ZWu59AFOMTFunmcM2FwyE"/>
      <w:r w:rsidR="002071A6">
        <w:rPr>
          <w:szCs w:val="24"/>
        </w:rPr>
        <w:t>F</w:t>
      </w:r>
      <w:r>
        <w:rPr>
          <w:szCs w:val="24"/>
        </w:rPr>
        <w:t xml:space="preserve">inal </w:t>
      </w:r>
      <w:r w:rsidR="002071A6">
        <w:rPr>
          <w:szCs w:val="24"/>
        </w:rPr>
        <w:t>P</w:t>
      </w:r>
      <w:r>
        <w:rPr>
          <w:szCs w:val="24"/>
        </w:rPr>
        <w:t>ayment</w:t>
      </w:r>
      <w:bookmarkEnd w:id="1478"/>
      <w:r>
        <w:rPr>
          <w:szCs w:val="24"/>
        </w:rPr>
        <w:t xml:space="preserve">, but not </w:t>
      </w:r>
      <w:bookmarkStart w:id="1479" w:name="_9kMHG5YVt9IDFKFusp0zhyDAy47t"/>
      <w:r>
        <w:rPr>
          <w:szCs w:val="24"/>
        </w:rPr>
        <w:t xml:space="preserve">in excess of the </w:t>
      </w:r>
      <w:bookmarkStart w:id="1480" w:name="_9kMI8O6ZWu599GOJTStrsp91nnWO6F5IJppF1y"/>
      <w:r>
        <w:rPr>
          <w:szCs w:val="24"/>
        </w:rPr>
        <w:t>Guaranteed Maximum Price</w:t>
      </w:r>
      <w:bookmarkEnd w:id="1479"/>
      <w:bookmarkEnd w:id="1480"/>
      <w:r>
        <w:rPr>
          <w:szCs w:val="24"/>
        </w:rPr>
        <w:t xml:space="preserve">. </w:t>
      </w:r>
      <w:bookmarkEnd w:id="1020"/>
    </w:p>
    <w:p w14:paraId="6EC7552D" w14:textId="77777777" w:rsidR="007D6763" w:rsidRDefault="007D6763">
      <w:pPr>
        <w:pStyle w:val="AIAAgreementBodyText"/>
      </w:pPr>
    </w:p>
    <w:p w14:paraId="701B8087" w14:textId="77777777" w:rsidR="007D6763" w:rsidRDefault="001D50BB">
      <w:pPr>
        <w:pStyle w:val="AIAAgreementBodyText"/>
        <w:rPr>
          <w:rStyle w:val="AIAParagraphNumber"/>
          <w:rFonts w:cs="Arial Narrow"/>
          <w:bCs/>
        </w:rPr>
      </w:pPr>
      <w:r>
        <w:rPr>
          <w:rStyle w:val="AIAParagraphNumber"/>
          <w:rFonts w:cs="Arial Narrow"/>
          <w:bCs/>
        </w:rPr>
        <w:t>§ 12.3 Interest</w:t>
      </w:r>
    </w:p>
    <w:p w14:paraId="6A1EAB82" w14:textId="0BC5EA76" w:rsidR="007D6763" w:rsidRDefault="001D50BB">
      <w:pPr>
        <w:pStyle w:val="AIAAgreementBodyText"/>
      </w:pPr>
      <w:bookmarkStart w:id="1481" w:name="_9kMJI5YVt489ELOhGw9qs8E"/>
      <w:r>
        <w:t>Payments</w:t>
      </w:r>
      <w:bookmarkEnd w:id="1481"/>
      <w:r>
        <w:t xml:space="preserve"> due and unpaid under </w:t>
      </w:r>
      <w:bookmarkStart w:id="1482" w:name="_9kMH5M6ZWu599GMMUI06Btfz"/>
      <w:r w:rsidR="00185D51">
        <w:t xml:space="preserve">this </w:t>
      </w:r>
      <w:bookmarkEnd w:id="1482"/>
      <w:r w:rsidR="003E5C94">
        <w:t xml:space="preserve">Agreement </w:t>
      </w:r>
      <w:r>
        <w:t>shall bear interest from the date payment is due at the rate stated below</w:t>
      </w:r>
    </w:p>
    <w:p w14:paraId="35A68CCB" w14:textId="77777777" w:rsidR="007D6763" w:rsidRDefault="001D50BB">
      <w:pPr>
        <w:pStyle w:val="AIAItalics"/>
      </w:pPr>
      <w:r>
        <w:t>(Insert rate of interest agreed upon, if any.)</w:t>
      </w:r>
    </w:p>
    <w:p w14:paraId="0ABD979B" w14:textId="77777777" w:rsidR="00EE5FAB" w:rsidRDefault="00EE5FAB">
      <w:pPr>
        <w:pStyle w:val="AIAAgreementBodyText"/>
        <w:rPr>
          <w:rStyle w:val="AIAFillPointText"/>
          <w:highlight w:val="yellow"/>
        </w:rPr>
      </w:pPr>
      <w:bookmarkStart w:id="1483" w:name="bm_OverduePayIntRate"/>
    </w:p>
    <w:p w14:paraId="6DA9BB23" w14:textId="21360989" w:rsidR="007D6763" w:rsidRDefault="008760BD">
      <w:pPr>
        <w:pStyle w:val="AIAAgreementBodyText"/>
      </w:pPr>
      <w:r w:rsidRPr="00FF22A2">
        <w:rPr>
          <w:rStyle w:val="AIAFillPointText"/>
        </w:rPr>
        <w:t>«</w:t>
      </w:r>
      <w:bookmarkStart w:id="1484" w:name="_Hlk93759600"/>
      <w:bookmarkStart w:id="1485" w:name="bm_BasisForInterest"/>
      <w:bookmarkEnd w:id="1483"/>
      <w:proofErr w:type="gramStart"/>
      <w:r w:rsidR="00FF22A2" w:rsidRPr="003E4CC2">
        <w:rPr>
          <w:rStyle w:val="AIAFillPointText"/>
        </w:rPr>
        <w:t>only</w:t>
      </w:r>
      <w:proofErr w:type="gramEnd"/>
      <w:r w:rsidR="00FF22A2" w:rsidRPr="003E4CC2">
        <w:rPr>
          <w:rStyle w:val="AIAFillPointText"/>
        </w:rPr>
        <w:t xml:space="preserve"> </w:t>
      </w:r>
      <w:r w:rsidR="000D29E5" w:rsidRPr="003E4CC2">
        <w:rPr>
          <w:rStyle w:val="AIAFillPointText"/>
        </w:rPr>
        <w:t xml:space="preserve">as allowed under </w:t>
      </w:r>
      <w:bookmarkStart w:id="1486" w:name="_9kMON5YVt48978GjOz"/>
      <w:r w:rsidR="000D29E5" w:rsidRPr="003E4CC2">
        <w:rPr>
          <w:rStyle w:val="AIAFillPointText"/>
          <w:i/>
        </w:rPr>
        <w:t>Tex</w:t>
      </w:r>
      <w:bookmarkEnd w:id="1486"/>
      <w:r w:rsidR="000D29E5" w:rsidRPr="003E4CC2">
        <w:rPr>
          <w:rStyle w:val="AIAFillPointText"/>
          <w:i/>
        </w:rPr>
        <w:t>. Gov</w:t>
      </w:r>
      <w:r w:rsidR="00B44DF8" w:rsidRPr="003E4CC2">
        <w:rPr>
          <w:rStyle w:val="AIAFillPointText"/>
          <w:i/>
        </w:rPr>
        <w:t>'</w:t>
      </w:r>
      <w:r w:rsidR="00FF22A2" w:rsidRPr="003E4CC2">
        <w:rPr>
          <w:rStyle w:val="AIAFillPointText"/>
          <w:i/>
        </w:rPr>
        <w:t>t</w:t>
      </w:r>
      <w:r w:rsidR="00135ED9" w:rsidRPr="003E4CC2">
        <w:rPr>
          <w:rStyle w:val="AIAFillPointText"/>
          <w:i/>
        </w:rPr>
        <w:t>.</w:t>
      </w:r>
      <w:r w:rsidR="00FF22A2" w:rsidRPr="003E4CC2">
        <w:rPr>
          <w:rStyle w:val="AIAFillPointText"/>
          <w:i/>
        </w:rPr>
        <w:t xml:space="preserve"> </w:t>
      </w:r>
      <w:bookmarkStart w:id="1487" w:name="_9kR3WTy868BFGPFne4GKKGIKx3I43"/>
      <w:r w:rsidR="00FF22A2" w:rsidRPr="003E4CC2">
        <w:rPr>
          <w:rStyle w:val="AIAFillPointText"/>
          <w:i/>
        </w:rPr>
        <w:t>Code §</w:t>
      </w:r>
      <w:r w:rsidR="0004099B">
        <w:rPr>
          <w:rStyle w:val="AIAFillPointText"/>
          <w:i/>
        </w:rPr>
        <w:t xml:space="preserve"> 2251.021 et </w:t>
      </w:r>
      <w:proofErr w:type="gramStart"/>
      <w:r w:rsidR="0004099B">
        <w:rPr>
          <w:rStyle w:val="AIAFillPointText"/>
          <w:i/>
        </w:rPr>
        <w:t>seq.</w:t>
      </w:r>
      <w:bookmarkStart w:id="1488" w:name="_9kMHE6YUv7DB7EN"/>
      <w:bookmarkStart w:id="1489" w:name="_9kR3WTr5B9BHI"/>
      <w:bookmarkEnd w:id="1484"/>
      <w:bookmarkEnd w:id="1487"/>
      <w:r w:rsidR="005241A6">
        <w:rPr>
          <w:rStyle w:val="AIAFillPointText"/>
          <w:i/>
        </w:rPr>
        <w:t xml:space="preserve"> </w:t>
      </w:r>
      <w:r w:rsidR="001D50BB" w:rsidRPr="003E4CC2">
        <w:rPr>
          <w:rStyle w:val="AIAFillPointText"/>
        </w:rPr>
        <w:t>»</w:t>
      </w:r>
      <w:bookmarkEnd w:id="1485"/>
      <w:bookmarkEnd w:id="1488"/>
      <w:bookmarkEnd w:id="1489"/>
      <w:proofErr w:type="gramEnd"/>
    </w:p>
    <w:p w14:paraId="237D2AD9" w14:textId="77777777" w:rsidR="007D6763" w:rsidRDefault="007D6763">
      <w:pPr>
        <w:pStyle w:val="AIAAgreementBodyText"/>
      </w:pPr>
    </w:p>
    <w:p w14:paraId="13E18780" w14:textId="77777777" w:rsidR="007D6763" w:rsidRDefault="001D50BB">
      <w:pPr>
        <w:pStyle w:val="Heading1"/>
      </w:pPr>
      <w:r>
        <w:t>ARTICLE 13   DISPUTE RESOLUTION</w:t>
      </w:r>
    </w:p>
    <w:p w14:paraId="4E17E39C" w14:textId="77777777" w:rsidR="007D6763" w:rsidRDefault="001D50BB">
      <w:pPr>
        <w:pStyle w:val="AIASubheading"/>
      </w:pPr>
      <w:r>
        <w:t>§ 13.1 Initial Decision Maker</w:t>
      </w:r>
    </w:p>
    <w:p w14:paraId="0583B4A9" w14:textId="77777777" w:rsidR="007D6763" w:rsidRPr="00785AF1" w:rsidRDefault="008760BD" w:rsidP="0003126D">
      <w:pPr>
        <w:pStyle w:val="AIAAgreementBodyText"/>
        <w:rPr>
          <w:i/>
        </w:rPr>
      </w:pPr>
      <w:r w:rsidRPr="00785AF1">
        <w:rPr>
          <w:i/>
        </w:rPr>
        <w:t>[</w:t>
      </w:r>
      <w:bookmarkStart w:id="1490" w:name="_9kR3WTr2675AHVK2up51x3qp1F"/>
      <w:r w:rsidRPr="00785AF1">
        <w:rPr>
          <w:i/>
        </w:rPr>
        <w:t>Intentionally</w:t>
      </w:r>
      <w:bookmarkEnd w:id="1490"/>
      <w:r w:rsidRPr="00785AF1">
        <w:rPr>
          <w:i/>
        </w:rPr>
        <w:t xml:space="preserve"> deleted].</w:t>
      </w:r>
    </w:p>
    <w:p w14:paraId="28B67AD5" w14:textId="77777777" w:rsidR="007D6763" w:rsidRDefault="007D6763">
      <w:pPr>
        <w:pStyle w:val="AIAAgreementBodyText"/>
      </w:pPr>
    </w:p>
    <w:p w14:paraId="7B930322" w14:textId="77777777" w:rsidR="007D6763" w:rsidRDefault="001D50BB">
      <w:pPr>
        <w:pStyle w:val="AIASubheading"/>
      </w:pPr>
      <w:r>
        <w:t>§ 13.2 Binding Dispute Resolution</w:t>
      </w:r>
    </w:p>
    <w:p w14:paraId="51EC33AD" w14:textId="749EC33A" w:rsidR="007D6763" w:rsidRDefault="00185D51">
      <w:pPr>
        <w:pStyle w:val="AIAAgreementBodyText"/>
      </w:pPr>
      <w:r>
        <w:t xml:space="preserve">For any </w:t>
      </w:r>
      <w:bookmarkStart w:id="1491" w:name="_9kR3WTr267CLMQChfs"/>
      <w:r>
        <w:t>Claim</w:t>
      </w:r>
      <w:bookmarkEnd w:id="1491"/>
      <w:r>
        <w:t>, t</w:t>
      </w:r>
      <w:r w:rsidR="00811A04">
        <w:t xml:space="preserve">he </w:t>
      </w:r>
      <w:r w:rsidR="001D50BB">
        <w:t>method of binding dispute resolution shall be as follows:</w:t>
      </w:r>
    </w:p>
    <w:p w14:paraId="6D87454B" w14:textId="77777777" w:rsidR="002178AA" w:rsidRDefault="001D50BB" w:rsidP="002178AA">
      <w:pPr>
        <w:pStyle w:val="AIAItalics"/>
      </w:pPr>
      <w:r>
        <w:t>(Check the appropriate box.)</w:t>
      </w:r>
    </w:p>
    <w:p w14:paraId="797A3917" w14:textId="77777777" w:rsidR="002178AA" w:rsidRDefault="002178AA" w:rsidP="002178AA">
      <w:pPr>
        <w:pStyle w:val="AIAAgreementBodyText"/>
      </w:pPr>
    </w:p>
    <w:p w14:paraId="60ED2875" w14:textId="6EEDCAF6" w:rsidR="002178AA" w:rsidRDefault="001D50BB" w:rsidP="002178AA">
      <w:pPr>
        <w:pStyle w:val="AIACheckboxHanging"/>
        <w:rPr>
          <w:sz w:val="20"/>
          <w:szCs w:val="20"/>
        </w:rPr>
      </w:pPr>
      <w:r>
        <w:rPr>
          <w:rStyle w:val="AIACheckbox"/>
        </w:rPr>
        <w:t xml:space="preserve">[ </w:t>
      </w:r>
      <w:bookmarkStart w:id="1492" w:name="bm_ArbitrationMethod"/>
      <w:proofErr w:type="gramStart"/>
      <w:r>
        <w:rPr>
          <w:rStyle w:val="AIAFillPointCheckbox"/>
        </w:rPr>
        <w:t>«  »</w:t>
      </w:r>
      <w:bookmarkEnd w:id="1492"/>
      <w:proofErr w:type="gramEnd"/>
      <w:r>
        <w:rPr>
          <w:rStyle w:val="AIACheckbox"/>
        </w:rPr>
        <w:t xml:space="preserve"> ]</w:t>
      </w:r>
      <w:r>
        <w:rPr>
          <w:sz w:val="20"/>
          <w:szCs w:val="20"/>
        </w:rPr>
        <w:tab/>
        <w:t xml:space="preserve">Arbitration pursuant to </w:t>
      </w:r>
      <w:bookmarkStart w:id="1493" w:name="_9kMIH5YVtCIBDMKMsC4osvcNj4B6t3B149BSXTT"/>
      <w:r w:rsidR="003E5C94">
        <w:rPr>
          <w:sz w:val="20"/>
          <w:szCs w:val="20"/>
        </w:rPr>
        <w:t xml:space="preserve">Article </w:t>
      </w:r>
      <w:r>
        <w:rPr>
          <w:sz w:val="20"/>
          <w:szCs w:val="20"/>
        </w:rPr>
        <w:t>15</w:t>
      </w:r>
      <w:bookmarkEnd w:id="1493"/>
      <w:r>
        <w:rPr>
          <w:sz w:val="20"/>
          <w:szCs w:val="20"/>
        </w:rPr>
        <w:t xml:space="preserve"> </w:t>
      </w:r>
      <w:bookmarkStart w:id="1494" w:name="_9kMPO5YVt9IDFJE0qDlm"/>
      <w:r>
        <w:rPr>
          <w:sz w:val="20"/>
          <w:szCs w:val="20"/>
        </w:rPr>
        <w:t xml:space="preserve">of </w:t>
      </w:r>
      <w:bookmarkStart w:id="1495" w:name="_9kMI4K6ZWu599GOGKklhMszAvxD"/>
      <w:bookmarkStart w:id="1496" w:name="_9kMKJ5YVt4CDDFDMjkgLry9uwCaeOORRRZ"/>
      <w:r>
        <w:rPr>
          <w:sz w:val="20"/>
          <w:szCs w:val="20"/>
        </w:rPr>
        <w:t>AIA Document</w:t>
      </w:r>
      <w:bookmarkEnd w:id="1495"/>
      <w:r>
        <w:rPr>
          <w:sz w:val="20"/>
          <w:szCs w:val="20"/>
        </w:rPr>
        <w:t xml:space="preserve"> A201–2017</w:t>
      </w:r>
      <w:bookmarkEnd w:id="1494"/>
      <w:bookmarkEnd w:id="1496"/>
    </w:p>
    <w:p w14:paraId="0535E926" w14:textId="77777777" w:rsidR="002178AA" w:rsidRDefault="002178AA" w:rsidP="002178AA">
      <w:pPr>
        <w:pStyle w:val="AIAAgreementBodyText"/>
      </w:pPr>
    </w:p>
    <w:p w14:paraId="003E05B7" w14:textId="5DDB7CDC" w:rsidR="002178AA" w:rsidRDefault="001D50BB" w:rsidP="002178AA">
      <w:pPr>
        <w:pStyle w:val="AIACheckboxHanging"/>
        <w:rPr>
          <w:sz w:val="20"/>
          <w:szCs w:val="20"/>
        </w:rPr>
      </w:pPr>
      <w:r>
        <w:rPr>
          <w:rStyle w:val="AIACheckbox"/>
        </w:rPr>
        <w:t xml:space="preserve">[ </w:t>
      </w:r>
      <w:bookmarkStart w:id="1497" w:name="bm_LitigationMethod"/>
      <w:r w:rsidR="008760BD">
        <w:rPr>
          <w:rStyle w:val="AIAFillPointCheckbox"/>
        </w:rPr>
        <w:t>«X</w:t>
      </w:r>
      <w:proofErr w:type="gramStart"/>
      <w:r>
        <w:rPr>
          <w:rStyle w:val="AIAFillPointCheckbox"/>
        </w:rPr>
        <w:t>»</w:t>
      </w:r>
      <w:bookmarkEnd w:id="1497"/>
      <w:r>
        <w:rPr>
          <w:rStyle w:val="AIACheckbox"/>
        </w:rPr>
        <w:t xml:space="preserve"> ]</w:t>
      </w:r>
      <w:proofErr w:type="gramEnd"/>
      <w:r>
        <w:rPr>
          <w:sz w:val="20"/>
          <w:szCs w:val="20"/>
        </w:rPr>
        <w:tab/>
        <w:t>Litigation in a court of competent jurisdiction</w:t>
      </w:r>
      <w:r w:rsidR="00FF22A2">
        <w:rPr>
          <w:sz w:val="20"/>
          <w:szCs w:val="20"/>
        </w:rPr>
        <w:t xml:space="preserve">.  </w:t>
      </w:r>
    </w:p>
    <w:p w14:paraId="666DE5B7" w14:textId="0AEFD8EC" w:rsidR="002178AA" w:rsidRDefault="002178AA" w:rsidP="002178AA">
      <w:pPr>
        <w:pStyle w:val="AIAAgreementBodyText"/>
      </w:pPr>
    </w:p>
    <w:p w14:paraId="21128C14" w14:textId="77777777" w:rsidR="002178AA" w:rsidRDefault="001D50BB" w:rsidP="002178AA">
      <w:pPr>
        <w:pStyle w:val="AIACheckboxHanging"/>
        <w:rPr>
          <w:sz w:val="20"/>
          <w:szCs w:val="20"/>
        </w:rPr>
      </w:pPr>
      <w:r>
        <w:rPr>
          <w:rStyle w:val="AIACheckbox"/>
        </w:rPr>
        <w:t xml:space="preserve">[ </w:t>
      </w:r>
      <w:bookmarkStart w:id="1498" w:name="bm_OtherDisputeResolution"/>
      <w:proofErr w:type="gramStart"/>
      <w:r>
        <w:rPr>
          <w:rStyle w:val="AIAFillPointCheckbox"/>
        </w:rPr>
        <w:t>«  »</w:t>
      </w:r>
      <w:bookmarkEnd w:id="1498"/>
      <w:proofErr w:type="gramEnd"/>
      <w:r>
        <w:rPr>
          <w:rStyle w:val="AIACheckbox"/>
        </w:rPr>
        <w:t xml:space="preserve"> ]</w:t>
      </w:r>
      <w:r>
        <w:rPr>
          <w:sz w:val="20"/>
          <w:szCs w:val="20"/>
        </w:rPr>
        <w:tab/>
        <w:t xml:space="preserve">Other </w:t>
      </w:r>
      <w:r>
        <w:rPr>
          <w:i/>
          <w:iCs/>
          <w:sz w:val="20"/>
          <w:szCs w:val="20"/>
        </w:rPr>
        <w:t>(Specify)</w:t>
      </w:r>
    </w:p>
    <w:p w14:paraId="5F94A106" w14:textId="77777777" w:rsidR="002178AA" w:rsidRDefault="002178AA" w:rsidP="002178AA">
      <w:pPr>
        <w:pStyle w:val="AIAAgreementBodyText"/>
      </w:pPr>
    </w:p>
    <w:p w14:paraId="76EEE6C8" w14:textId="08D82402" w:rsidR="002178AA" w:rsidRPr="00FF22A2" w:rsidRDefault="00FF22A2" w:rsidP="002178AA">
      <w:pPr>
        <w:pStyle w:val="AIAAgreementBodyText"/>
      </w:pPr>
      <w:r w:rsidRPr="00FF22A2">
        <w:rPr>
          <w:rFonts w:ascii="Arial Narrow" w:hAnsi="Arial Narrow"/>
          <w:b/>
        </w:rPr>
        <w:t>§ </w:t>
      </w:r>
      <w:proofErr w:type="gramStart"/>
      <w:r w:rsidRPr="00FF22A2">
        <w:rPr>
          <w:rFonts w:ascii="Arial Narrow" w:hAnsi="Arial Narrow"/>
          <w:b/>
        </w:rPr>
        <w:t>13.2.1</w:t>
      </w:r>
      <w:r>
        <w:rPr>
          <w:rFonts w:ascii="Arial Narrow" w:hAnsi="Arial Narrow"/>
          <w:b/>
        </w:rPr>
        <w:t xml:space="preserve">  Limitation</w:t>
      </w:r>
      <w:proofErr w:type="gramEnd"/>
      <w:r>
        <w:rPr>
          <w:rFonts w:ascii="Arial Narrow" w:hAnsi="Arial Narrow"/>
          <w:b/>
        </w:rPr>
        <w:t xml:space="preserve"> on Damages.</w:t>
      </w:r>
      <w:r w:rsidR="005241A6">
        <w:rPr>
          <w:rFonts w:ascii="Arial Narrow" w:hAnsi="Arial Narrow"/>
          <w:b/>
        </w:rPr>
        <w:t xml:space="preserve"> </w:t>
      </w:r>
      <w:r w:rsidR="00135ED9">
        <w:t>Notwithstanding anything contained herein or</w:t>
      </w:r>
      <w:r w:rsidR="00185D51">
        <w:t xml:space="preserve"> elsewhere</w:t>
      </w:r>
      <w:r w:rsidR="00135ED9">
        <w:t xml:space="preserve"> in the </w:t>
      </w:r>
      <w:bookmarkStart w:id="1499" w:name="_9kMK8M6ZWu5DEEFAMI06BtfzbRx4F02IO"/>
      <w:bookmarkStart w:id="1500" w:name="_9kMH0H6ZWu59AFKFNI06BtfzbRx4F02IO"/>
      <w:r w:rsidR="003E5C94">
        <w:t>Contract Documents</w:t>
      </w:r>
      <w:bookmarkEnd w:id="1499"/>
      <w:bookmarkEnd w:id="1500"/>
      <w:r w:rsidR="00135ED9" w:rsidRPr="00F65C9B">
        <w:t xml:space="preserve"> to the contrary, t</w:t>
      </w:r>
      <w:r w:rsidRPr="00F65C9B">
        <w:t xml:space="preserve">he total amount of money recoverable from </w:t>
      </w:r>
      <w:bookmarkStart w:id="1501" w:name="_9kMH89I7aXv6AAHPMed9sx"/>
      <w:r w:rsidRPr="00F65C9B">
        <w:t>Owner</w:t>
      </w:r>
      <w:bookmarkEnd w:id="1501"/>
      <w:r w:rsidR="003E5C94">
        <w:t xml:space="preserve"> (as a hospital district)</w:t>
      </w:r>
      <w:r w:rsidRPr="00F65C9B">
        <w:t xml:space="preserve"> on a claim for breach of contract is limited as set forth </w:t>
      </w:r>
      <w:bookmarkStart w:id="1502" w:name="_9kMHzG6ZWu59A89HkP0"/>
      <w:r w:rsidR="00394B06" w:rsidRPr="00F65C9B">
        <w:t xml:space="preserve">under </w:t>
      </w:r>
      <w:bookmarkStart w:id="1503" w:name="_9kMHG5YV0A8ADEHkOzws4nz"/>
      <w:r w:rsidR="00394B06" w:rsidRPr="00F65C9B">
        <w:t>Texas law</w:t>
      </w:r>
      <w:bookmarkEnd w:id="1503"/>
      <w:r w:rsidR="00394B06" w:rsidRPr="00F65C9B">
        <w:t>. An award of damages may not include consequential damages (except as allowed pursuant to</w:t>
      </w:r>
      <w:r w:rsidR="00394B06" w:rsidRPr="00394B06">
        <w:rPr>
          <w:i/>
        </w:rPr>
        <w:t xml:space="preserve"> Tex. Local </w:t>
      </w:r>
      <w:bookmarkStart w:id="1504" w:name="_9kMI4K6ZWu9A7EKK"/>
      <w:bookmarkStart w:id="1505" w:name="_9kR3WTy868BFHUJ5BTJri8PPKPSzB"/>
      <w:r w:rsidR="00394B06" w:rsidRPr="00394B06">
        <w:rPr>
          <w:i/>
        </w:rPr>
        <w:t>Gov’t</w:t>
      </w:r>
      <w:bookmarkEnd w:id="1504"/>
      <w:r w:rsidR="00394B06" w:rsidRPr="00394B06">
        <w:rPr>
          <w:i/>
        </w:rPr>
        <w:t xml:space="preserve"> Code §</w:t>
      </w:r>
      <w:r w:rsidR="00F65C9B">
        <w:rPr>
          <w:i/>
        </w:rPr>
        <w:t> </w:t>
      </w:r>
      <w:r w:rsidR="00394B06" w:rsidRPr="00394B06">
        <w:rPr>
          <w:i/>
        </w:rPr>
        <w:t>271.153(b)(1)</w:t>
      </w:r>
      <w:bookmarkEnd w:id="1505"/>
      <w:r w:rsidR="00394B06" w:rsidRPr="009A0F44">
        <w:t>),</w:t>
      </w:r>
      <w:r w:rsidR="00394B06" w:rsidRPr="00394B06">
        <w:rPr>
          <w:i/>
        </w:rPr>
        <w:t xml:space="preserve"> </w:t>
      </w:r>
      <w:r w:rsidR="00394B06" w:rsidRPr="00F65C9B">
        <w:t>exemplary damages, or damages for unabsorbed home office overhead. Nothing in this Agreement shall be construed as a waiver of sovereign immunity; nor constitute or be construed as a waiver of any of the privileges, rights, defenses, remedies, or immunities available to Owner. The failure to enforce, or any delay in the enforcement, of any privileges, rights, defenses, remedies, or immunities available to the under this Agreement or under Applicable Law shall not constitute a waiver of such privileges, rights, defenses, remedies, or immunities or be considered as a basis for estoppel.</w:t>
      </w:r>
      <w:bookmarkEnd w:id="1502"/>
    </w:p>
    <w:p w14:paraId="15CF5E5D" w14:textId="77777777" w:rsidR="007D6763" w:rsidRDefault="007D6763">
      <w:pPr>
        <w:pStyle w:val="AIAAgreementBodyText"/>
      </w:pPr>
    </w:p>
    <w:p w14:paraId="4F63C01E" w14:textId="77777777" w:rsidR="007D6763" w:rsidRDefault="001D50BB">
      <w:pPr>
        <w:pStyle w:val="Heading1"/>
      </w:pPr>
      <w:bookmarkStart w:id="1506" w:name="_9kR3WTrAG9BKHJqA2mqtaKn54D5707GCIJOTXYU"/>
      <w:r>
        <w:t>ARTICLE 14   TERMINATION OR SUSPENSION</w:t>
      </w:r>
      <w:bookmarkEnd w:id="1506"/>
    </w:p>
    <w:p w14:paraId="40CE30CA" w14:textId="77777777" w:rsidR="007D6763" w:rsidRDefault="001D50BB">
      <w:pPr>
        <w:pStyle w:val="AIASubheading"/>
      </w:pPr>
      <w:r>
        <w:t>§ 14.1 Termination</w:t>
      </w:r>
    </w:p>
    <w:p w14:paraId="413292D2" w14:textId="2256F049" w:rsidR="007D6763" w:rsidRDefault="001D50BB">
      <w:pPr>
        <w:pStyle w:val="AIAAgreementBodyText"/>
      </w:pPr>
      <w:r>
        <w:rPr>
          <w:rStyle w:val="AIAParagraphNumber"/>
          <w:rFonts w:cs="Arial Narrow"/>
          <w:bCs/>
        </w:rPr>
        <w:t>§ 14.1.1</w:t>
      </w:r>
      <w:r w:rsidR="005B4252">
        <w:rPr>
          <w:rStyle w:val="AIAParagraphNumber"/>
          <w:rFonts w:cs="Arial Narrow"/>
          <w:bCs/>
        </w:rPr>
        <w:t xml:space="preserve"> </w:t>
      </w:r>
      <w:r w:rsidR="008760BD">
        <w:rPr>
          <w:szCs w:val="24"/>
        </w:rPr>
        <w:t xml:space="preserve">The </w:t>
      </w:r>
      <w:r w:rsidR="0014603D">
        <w:rPr>
          <w:szCs w:val="24"/>
        </w:rPr>
        <w:t>p</w:t>
      </w:r>
      <w:r w:rsidR="008760BD">
        <w:rPr>
          <w:szCs w:val="24"/>
        </w:rPr>
        <w:t>arties</w:t>
      </w:r>
      <w:r w:rsidR="00B44DF8">
        <w:rPr>
          <w:szCs w:val="24"/>
        </w:rPr>
        <w:t>'</w:t>
      </w:r>
      <w:r w:rsidR="008760BD">
        <w:rPr>
          <w:szCs w:val="24"/>
        </w:rPr>
        <w:t xml:space="preserve"> rights to terminate or suspend this Agreement are set forth in </w:t>
      </w:r>
      <w:bookmarkStart w:id="1507" w:name="_9kMHG5YVtCIBDMJLsC4osvcMp76F7929IEKLQVZ"/>
      <w:r w:rsidR="008760BD">
        <w:rPr>
          <w:szCs w:val="24"/>
        </w:rPr>
        <w:t>Article 14</w:t>
      </w:r>
      <w:bookmarkEnd w:id="1507"/>
      <w:r w:rsidR="008760BD">
        <w:rPr>
          <w:szCs w:val="24"/>
        </w:rPr>
        <w:t xml:space="preserve"> </w:t>
      </w:r>
      <w:r>
        <w:t xml:space="preserve">of </w:t>
      </w:r>
      <w:bookmarkStart w:id="1508" w:name="_9kMI7N6ZWu599GOGKklhMszAvxD"/>
      <w:bookmarkStart w:id="1509" w:name="_9kMLK5YVt4CDDFDMjkgLry9uwCaeOORRRZ"/>
      <w:r>
        <w:t>AIA Document</w:t>
      </w:r>
      <w:bookmarkEnd w:id="1508"/>
      <w:r>
        <w:t xml:space="preserve"> A201–2017</w:t>
      </w:r>
      <w:bookmarkEnd w:id="1509"/>
      <w:r w:rsidR="003E4CC2">
        <w:t xml:space="preserve"> (as modified for this </w:t>
      </w:r>
      <w:bookmarkStart w:id="1510" w:name="_9kMHzG6ZWu59AFJLhY4xoiy"/>
      <w:r w:rsidR="003E4CC2">
        <w:t>Project</w:t>
      </w:r>
      <w:bookmarkEnd w:id="1510"/>
      <w:r w:rsidR="003E4CC2">
        <w:t>)</w:t>
      </w:r>
      <w:r>
        <w:t>.</w:t>
      </w:r>
    </w:p>
    <w:p w14:paraId="5AFF9875" w14:textId="77777777" w:rsidR="00EE5FAB" w:rsidRDefault="00EE5FAB">
      <w:pPr>
        <w:pStyle w:val="AIAAgreementBodyText"/>
      </w:pPr>
    </w:p>
    <w:p w14:paraId="62087EF7" w14:textId="5F0ED9A6" w:rsidR="00EE5FAB" w:rsidRDefault="00EE5FAB">
      <w:pPr>
        <w:pStyle w:val="AIAAgreementBodyText"/>
        <w:rPr>
          <w:rStyle w:val="AIAParagraphNumber"/>
          <w:rFonts w:cs="Arial Narrow"/>
          <w:b w:val="0"/>
          <w:bCs/>
          <w:i/>
        </w:rPr>
      </w:pPr>
      <w:r>
        <w:rPr>
          <w:rStyle w:val="AIAParagraphNumber"/>
          <w:rFonts w:cs="Arial Narrow"/>
          <w:bCs/>
        </w:rPr>
        <w:t>§ </w:t>
      </w:r>
      <w:proofErr w:type="gramStart"/>
      <w:r>
        <w:rPr>
          <w:rStyle w:val="AIAParagraphNumber"/>
          <w:rFonts w:cs="Arial Narrow"/>
          <w:bCs/>
        </w:rPr>
        <w:t>14.1.2  Termination</w:t>
      </w:r>
      <w:proofErr w:type="gramEnd"/>
      <w:r>
        <w:rPr>
          <w:rStyle w:val="AIAParagraphNumber"/>
          <w:rFonts w:cs="Arial Narrow"/>
          <w:bCs/>
        </w:rPr>
        <w:t xml:space="preserve"> by the </w:t>
      </w:r>
      <w:bookmarkStart w:id="1511" w:name="_9kR3WTr2675AIcZ5otvt6V9yH2"/>
      <w:r>
        <w:rPr>
          <w:rStyle w:val="AIAParagraphNumber"/>
          <w:rFonts w:cs="Arial Narrow"/>
          <w:bCs/>
        </w:rPr>
        <w:t>Owner for Cause</w:t>
      </w:r>
      <w:bookmarkEnd w:id="1511"/>
      <w:r>
        <w:rPr>
          <w:rStyle w:val="AIAParagraphNumber"/>
          <w:rFonts w:cs="Arial Narrow"/>
          <w:bCs/>
        </w:rPr>
        <w:t xml:space="preserve"> </w:t>
      </w:r>
      <w:r w:rsidRPr="00EE5FAB">
        <w:rPr>
          <w:i/>
        </w:rPr>
        <w:t>[</w:t>
      </w:r>
      <w:bookmarkStart w:id="1512" w:name="_9kMHG5YVt4897CJXM4wr73z5sr3H"/>
      <w:r w:rsidRPr="00EE5FAB">
        <w:rPr>
          <w:i/>
        </w:rPr>
        <w:t>Intentionally</w:t>
      </w:r>
      <w:bookmarkEnd w:id="1512"/>
      <w:r w:rsidRPr="00EE5FAB">
        <w:rPr>
          <w:i/>
        </w:rPr>
        <w:t xml:space="preserve"> deleted</w:t>
      </w:r>
      <w:r>
        <w:rPr>
          <w:i/>
        </w:rPr>
        <w:t xml:space="preserve">; See </w:t>
      </w:r>
      <w:bookmarkStart w:id="1513" w:name="_9kMIH5YVtCIBDMJLsC4osvcMp76F7929IEKLQVZ"/>
      <w:r>
        <w:rPr>
          <w:i/>
        </w:rPr>
        <w:t>Article 14</w:t>
      </w:r>
      <w:bookmarkEnd w:id="1513"/>
      <w:r>
        <w:rPr>
          <w:i/>
        </w:rPr>
        <w:t xml:space="preserve"> </w:t>
      </w:r>
      <w:r w:rsidRPr="00EE5FAB">
        <w:rPr>
          <w:i/>
        </w:rPr>
        <w:t xml:space="preserve">of </w:t>
      </w:r>
      <w:bookmarkStart w:id="1514" w:name="_9kMML5YVt4CDDFDMjkgLry9uwCaeOORRRZ"/>
      <w:r w:rsidRPr="00EE5FAB">
        <w:rPr>
          <w:i/>
        </w:rPr>
        <w:t>AIA Document A201–2017</w:t>
      </w:r>
      <w:bookmarkEnd w:id="1514"/>
      <w:r w:rsidR="003E4CC2">
        <w:rPr>
          <w:i/>
        </w:rPr>
        <w:t>(</w:t>
      </w:r>
      <w:r w:rsidRPr="00EE5FAB">
        <w:rPr>
          <w:i/>
        </w:rPr>
        <w:t xml:space="preserve">as modified for this </w:t>
      </w:r>
      <w:bookmarkStart w:id="1515" w:name="_9kML5I6ZWu599GMIdY4xoiy"/>
      <w:r w:rsidRPr="00EE5FAB">
        <w:rPr>
          <w:i/>
        </w:rPr>
        <w:t>Project</w:t>
      </w:r>
      <w:bookmarkEnd w:id="1515"/>
      <w:r w:rsidR="003E4CC2">
        <w:rPr>
          <w:i/>
        </w:rPr>
        <w:t>)</w:t>
      </w:r>
      <w:r w:rsidRPr="00EE5FAB">
        <w:rPr>
          <w:i/>
        </w:rPr>
        <w:t>].</w:t>
      </w:r>
    </w:p>
    <w:p w14:paraId="02805392" w14:textId="18BE9FE6" w:rsidR="00EE5FAB" w:rsidRDefault="00EE5FAB">
      <w:pPr>
        <w:pStyle w:val="AIAAgreementBodyText"/>
        <w:rPr>
          <w:rStyle w:val="AIAParagraphNumber"/>
          <w:rFonts w:cs="Arial Narrow"/>
          <w:b w:val="0"/>
          <w:bCs/>
          <w:i/>
        </w:rPr>
      </w:pPr>
    </w:p>
    <w:p w14:paraId="68EA2602" w14:textId="12FAFC33" w:rsidR="00EE5FAB" w:rsidRDefault="00EE5FAB" w:rsidP="00EE5FAB">
      <w:pPr>
        <w:pStyle w:val="AIAAgreementBodyText"/>
        <w:rPr>
          <w:rStyle w:val="AIAParagraphNumber"/>
          <w:rFonts w:cs="Arial Narrow"/>
          <w:b w:val="0"/>
          <w:bCs/>
          <w:i/>
        </w:rPr>
      </w:pPr>
      <w:r>
        <w:rPr>
          <w:rStyle w:val="AIAParagraphNumber"/>
          <w:rFonts w:cs="Arial Narrow"/>
          <w:bCs/>
        </w:rPr>
        <w:t>§ </w:t>
      </w:r>
      <w:proofErr w:type="gramStart"/>
      <w:r>
        <w:rPr>
          <w:rStyle w:val="AIAParagraphNumber"/>
          <w:rFonts w:cs="Arial Narrow"/>
          <w:bCs/>
        </w:rPr>
        <w:t>14.1.3  Termination</w:t>
      </w:r>
      <w:proofErr w:type="gramEnd"/>
      <w:r>
        <w:rPr>
          <w:rStyle w:val="AIAParagraphNumber"/>
          <w:rFonts w:cs="Arial Narrow"/>
          <w:bCs/>
        </w:rPr>
        <w:t xml:space="preserve"> by the </w:t>
      </w:r>
      <w:bookmarkStart w:id="1516" w:name="_9kR3WTr2675AJdZ5otvt6VN5D5y3v10s"/>
      <w:r>
        <w:rPr>
          <w:rStyle w:val="AIAParagraphNumber"/>
          <w:rFonts w:cs="Arial Narrow"/>
          <w:bCs/>
        </w:rPr>
        <w:t>Owner for Convenience</w:t>
      </w:r>
      <w:bookmarkEnd w:id="1516"/>
      <w:r>
        <w:rPr>
          <w:rStyle w:val="AIAParagraphNumber"/>
          <w:rFonts w:cs="Arial Narrow"/>
          <w:bCs/>
        </w:rPr>
        <w:t xml:space="preserve"> </w:t>
      </w:r>
      <w:r w:rsidRPr="00EE5FAB">
        <w:rPr>
          <w:i/>
        </w:rPr>
        <w:t>[</w:t>
      </w:r>
      <w:bookmarkStart w:id="1517" w:name="_9kMIH5YVt4897CJXM4wr73z5sr3H"/>
      <w:r w:rsidRPr="00EE5FAB">
        <w:rPr>
          <w:i/>
        </w:rPr>
        <w:t>Intentionally</w:t>
      </w:r>
      <w:bookmarkEnd w:id="1517"/>
      <w:r w:rsidRPr="00EE5FAB">
        <w:rPr>
          <w:i/>
        </w:rPr>
        <w:t xml:space="preserve"> deleted</w:t>
      </w:r>
      <w:r>
        <w:rPr>
          <w:i/>
        </w:rPr>
        <w:t xml:space="preserve">; See </w:t>
      </w:r>
      <w:bookmarkStart w:id="1518" w:name="_9kMJI5YVtCIBDMJLsC4osvcMp76F7929IEKLQVZ"/>
      <w:r>
        <w:rPr>
          <w:i/>
        </w:rPr>
        <w:t>Article 14</w:t>
      </w:r>
      <w:bookmarkEnd w:id="1518"/>
      <w:r>
        <w:rPr>
          <w:i/>
        </w:rPr>
        <w:t xml:space="preserve"> </w:t>
      </w:r>
      <w:bookmarkStart w:id="1519" w:name="_9kR3WTr7GBDIF0ouxjDmn"/>
      <w:r w:rsidRPr="00EE5FAB">
        <w:rPr>
          <w:i/>
        </w:rPr>
        <w:t xml:space="preserve">of </w:t>
      </w:r>
      <w:bookmarkStart w:id="1520" w:name="_9kMNM5YVt4CDDFDMjkgLry9uwCaeOORRRZ"/>
      <w:r w:rsidRPr="00EE5FAB">
        <w:rPr>
          <w:i/>
        </w:rPr>
        <w:t>AIA Document A201–2017</w:t>
      </w:r>
      <w:bookmarkEnd w:id="1520"/>
      <w:r w:rsidR="003E4CC2">
        <w:rPr>
          <w:i/>
        </w:rPr>
        <w:t xml:space="preserve"> (</w:t>
      </w:r>
      <w:r w:rsidRPr="00EE5FAB">
        <w:rPr>
          <w:i/>
        </w:rPr>
        <w:t xml:space="preserve">as modified for this </w:t>
      </w:r>
      <w:bookmarkStart w:id="1521" w:name="_9kML6J6ZWu599GMIdY4xoiy"/>
      <w:r w:rsidRPr="00EE5FAB">
        <w:rPr>
          <w:i/>
        </w:rPr>
        <w:t>Project</w:t>
      </w:r>
      <w:bookmarkEnd w:id="1519"/>
      <w:bookmarkEnd w:id="1521"/>
      <w:r w:rsidR="003E4CC2">
        <w:rPr>
          <w:i/>
        </w:rPr>
        <w:t>)</w:t>
      </w:r>
      <w:r w:rsidRPr="00EE5FAB">
        <w:rPr>
          <w:i/>
        </w:rPr>
        <w:t>].</w:t>
      </w:r>
    </w:p>
    <w:p w14:paraId="64090388" w14:textId="0789EF34" w:rsidR="00EE5FAB" w:rsidRDefault="00EE5FAB">
      <w:pPr>
        <w:pStyle w:val="AIAAgreementBodyText"/>
        <w:rPr>
          <w:rStyle w:val="AIAParagraphNumber"/>
          <w:rFonts w:cs="Arial Narrow"/>
          <w:b w:val="0"/>
          <w:bCs/>
          <w:i/>
        </w:rPr>
      </w:pPr>
    </w:p>
    <w:p w14:paraId="1C5A2569" w14:textId="1FD65C9A" w:rsidR="00EE5FAB" w:rsidRDefault="00EE5FAB" w:rsidP="00EE5FAB">
      <w:pPr>
        <w:pStyle w:val="AIAAgreementBodyText"/>
        <w:rPr>
          <w:rStyle w:val="AIAParagraphNumber"/>
          <w:rFonts w:cs="Arial Narrow"/>
          <w:b w:val="0"/>
          <w:bCs/>
          <w:i/>
        </w:rPr>
      </w:pPr>
      <w:bookmarkStart w:id="1522" w:name="_9kR3WTrAG9CEBBDFeeB7ut8417"/>
      <w:r>
        <w:rPr>
          <w:rStyle w:val="AIAParagraphNumber"/>
          <w:rFonts w:cs="Arial Narrow"/>
          <w:bCs/>
        </w:rPr>
        <w:t>§ </w:t>
      </w:r>
      <w:proofErr w:type="gramStart"/>
      <w:r>
        <w:rPr>
          <w:rStyle w:val="AIAParagraphNumber"/>
          <w:rFonts w:cs="Arial Narrow"/>
          <w:bCs/>
        </w:rPr>
        <w:t>14.2  Suspension</w:t>
      </w:r>
      <w:bookmarkEnd w:id="1522"/>
      <w:proofErr w:type="gramEnd"/>
      <w:r>
        <w:rPr>
          <w:rStyle w:val="AIAParagraphNumber"/>
          <w:rFonts w:cs="Arial Narrow"/>
          <w:bCs/>
        </w:rPr>
        <w:t xml:space="preserve"> </w:t>
      </w:r>
      <w:r>
        <w:rPr>
          <w:i/>
        </w:rPr>
        <w:t>[</w:t>
      </w:r>
      <w:bookmarkStart w:id="1523" w:name="_9kMJI5YVt4897CJXM4wr73z5sr3H"/>
      <w:r>
        <w:rPr>
          <w:i/>
        </w:rPr>
        <w:t>Intentionally</w:t>
      </w:r>
      <w:bookmarkEnd w:id="1523"/>
      <w:r>
        <w:rPr>
          <w:i/>
        </w:rPr>
        <w:t xml:space="preserve"> deleted; See </w:t>
      </w:r>
      <w:bookmarkStart w:id="1524" w:name="_9kMKJ5YVtCIBDMJLsC4osvcMp76F7929IEKLQVZ"/>
      <w:r>
        <w:rPr>
          <w:i/>
        </w:rPr>
        <w:t>Article 14</w:t>
      </w:r>
      <w:bookmarkEnd w:id="1524"/>
      <w:r>
        <w:rPr>
          <w:i/>
        </w:rPr>
        <w:t xml:space="preserve"> of </w:t>
      </w:r>
      <w:bookmarkStart w:id="1525" w:name="_9kMON5YVt4CDDFDMjkgLry9uwCaeOORRRZ"/>
      <w:r>
        <w:rPr>
          <w:i/>
        </w:rPr>
        <w:t>AIA Document A201–2017</w:t>
      </w:r>
      <w:bookmarkEnd w:id="1525"/>
      <w:r w:rsidR="003E4CC2">
        <w:rPr>
          <w:i/>
        </w:rPr>
        <w:t xml:space="preserve"> (</w:t>
      </w:r>
      <w:r>
        <w:rPr>
          <w:i/>
        </w:rPr>
        <w:t xml:space="preserve">as modified for this </w:t>
      </w:r>
      <w:bookmarkStart w:id="1526" w:name="_9kML7K6ZWu599GMIdY4xoiy"/>
      <w:r>
        <w:rPr>
          <w:i/>
        </w:rPr>
        <w:t>Project</w:t>
      </w:r>
      <w:bookmarkEnd w:id="1526"/>
      <w:r w:rsidR="003E4CC2">
        <w:rPr>
          <w:i/>
        </w:rPr>
        <w:t>)</w:t>
      </w:r>
      <w:r>
        <w:rPr>
          <w:i/>
        </w:rPr>
        <w:t>].</w:t>
      </w:r>
    </w:p>
    <w:p w14:paraId="4C37492C" w14:textId="3E074DD4" w:rsidR="007D6763" w:rsidRDefault="007D6763">
      <w:pPr>
        <w:pStyle w:val="AIAAgreementBodyText"/>
      </w:pPr>
    </w:p>
    <w:p w14:paraId="7FFEF060" w14:textId="77777777" w:rsidR="007D6763" w:rsidRDefault="001D50BB">
      <w:pPr>
        <w:pStyle w:val="Heading1"/>
      </w:pPr>
      <w:bookmarkStart w:id="1527" w:name="_9kR3WTrAG9BKIKqA2mqtaLh294r19z279QVRRRW"/>
      <w:r>
        <w:t>ARTICLE 15   MISCELLANEOUS PROVISIONS</w:t>
      </w:r>
      <w:bookmarkEnd w:id="1527"/>
    </w:p>
    <w:p w14:paraId="72589972" w14:textId="6C62B5EB" w:rsidR="007D6763" w:rsidRPr="00185D51" w:rsidRDefault="001D50BB">
      <w:pPr>
        <w:pStyle w:val="AIAAgreementBodyText"/>
        <w:rPr>
          <w:bCs/>
        </w:rPr>
      </w:pPr>
      <w:r>
        <w:rPr>
          <w:rStyle w:val="AIAParagraphNumber"/>
          <w:rFonts w:cs="Arial Narrow"/>
          <w:bCs/>
        </w:rPr>
        <w:t xml:space="preserve">§ 15.1 </w:t>
      </w:r>
      <w:r w:rsidR="003E5C94" w:rsidRPr="003E5C94">
        <w:rPr>
          <w:rStyle w:val="AIAParagraphNumber"/>
          <w:rFonts w:ascii="Times New Roman" w:hAnsi="Times New Roman"/>
          <w:b w:val="0"/>
          <w:bCs/>
        </w:rPr>
        <w:t>Terms in this Agreement shall have the same meaning as those in the A201</w:t>
      </w:r>
      <w:r w:rsidR="00185D51">
        <w:rPr>
          <w:rStyle w:val="AIAParagraphNumber"/>
          <w:rFonts w:ascii="Times New Roman" w:hAnsi="Times New Roman"/>
          <w:b w:val="0"/>
          <w:bCs/>
        </w:rPr>
        <w:t>—</w:t>
      </w:r>
      <w:r w:rsidR="003E5C94" w:rsidRPr="003E5C94">
        <w:rPr>
          <w:rStyle w:val="AIAParagraphNumber"/>
          <w:rFonts w:ascii="Times New Roman" w:hAnsi="Times New Roman"/>
          <w:b w:val="0"/>
          <w:bCs/>
        </w:rPr>
        <w:t>2017</w:t>
      </w:r>
      <w:r w:rsidR="00801255">
        <w:rPr>
          <w:rStyle w:val="AIAParagraphNumber"/>
          <w:rFonts w:ascii="Times New Roman" w:hAnsi="Times New Roman"/>
          <w:b w:val="0"/>
          <w:bCs/>
        </w:rPr>
        <w:t xml:space="preserve">, as modified for this </w:t>
      </w:r>
      <w:bookmarkStart w:id="1528" w:name="_9kMH0H6ZWu59AFJLhY4xoiy"/>
      <w:r w:rsidR="00801255">
        <w:rPr>
          <w:rStyle w:val="AIAParagraphNumber"/>
          <w:rFonts w:ascii="Times New Roman" w:hAnsi="Times New Roman"/>
          <w:b w:val="0"/>
          <w:bCs/>
        </w:rPr>
        <w:t>Project</w:t>
      </w:r>
      <w:bookmarkEnd w:id="1528"/>
      <w:r w:rsidR="003E5C94" w:rsidRPr="003E5C94">
        <w:rPr>
          <w:rStyle w:val="AIAParagraphNumber"/>
          <w:rFonts w:ascii="Times New Roman" w:hAnsi="Times New Roman"/>
          <w:b w:val="0"/>
          <w:bCs/>
        </w:rPr>
        <w:t>.</w:t>
      </w:r>
      <w:r w:rsidR="003E5C94">
        <w:rPr>
          <w:rStyle w:val="AIAParagraphNumber"/>
          <w:rFonts w:cs="Arial Narrow"/>
          <w:bCs/>
        </w:rPr>
        <w:t xml:space="preserve"> </w:t>
      </w:r>
      <w:r>
        <w:t xml:space="preserve">Where reference is made in this Agreement to a provision </w:t>
      </w:r>
      <w:bookmarkStart w:id="1529" w:name="_9kMHzG6ZWuAJEGKF1rEmn"/>
      <w:r>
        <w:t xml:space="preserve">of </w:t>
      </w:r>
      <w:r w:rsidR="003E5C94">
        <w:t>the</w:t>
      </w:r>
      <w:r>
        <w:t xml:space="preserve"> A201–2017</w:t>
      </w:r>
      <w:bookmarkEnd w:id="1529"/>
      <w:r>
        <w:t xml:space="preserve"> or another </w:t>
      </w:r>
      <w:bookmarkStart w:id="1530" w:name="_9kMK3H6ZWu599GMKSI06BtfzbRx4F02IO"/>
      <w:r>
        <w:t>Contract Document</w:t>
      </w:r>
      <w:bookmarkEnd w:id="1530"/>
      <w:r>
        <w:t xml:space="preserve">, the reference refers to that provision as amended or supplemented </w:t>
      </w:r>
      <w:bookmarkStart w:id="1531" w:name="_9kMHG5YVt9IDFKIqwA60mx9AAFA896CHJ7DG2"/>
      <w:r>
        <w:t xml:space="preserve">by </w:t>
      </w:r>
      <w:bookmarkStart w:id="1532" w:name="_9kR3WTr7GBCLJ11161z0x3840C7t"/>
      <w:r>
        <w:t xml:space="preserve">other provisions of the </w:t>
      </w:r>
      <w:bookmarkStart w:id="1533" w:name="_9kMK4I6ZWu599GMKSI06BtfzbRx4F02IO"/>
      <w:bookmarkStart w:id="1534" w:name="_9kMK9N6ZWu5DEEFAMI06BtfzbRx4F02IO"/>
      <w:r>
        <w:t>Contract</w:t>
      </w:r>
      <w:bookmarkEnd w:id="1532"/>
      <w:r>
        <w:t xml:space="preserve"> Documents</w:t>
      </w:r>
      <w:bookmarkEnd w:id="1531"/>
      <w:bookmarkEnd w:id="1533"/>
      <w:bookmarkEnd w:id="1534"/>
      <w:r>
        <w:t>.</w:t>
      </w:r>
    </w:p>
    <w:p w14:paraId="4C038CF2" w14:textId="77777777" w:rsidR="007D6763" w:rsidRDefault="007D6763">
      <w:pPr>
        <w:pStyle w:val="AIAAgreementBodyText"/>
      </w:pPr>
    </w:p>
    <w:p w14:paraId="44B16A8B" w14:textId="77777777" w:rsidR="00386C17" w:rsidRDefault="00386C17">
      <w:pPr>
        <w:pStyle w:val="AIAAgreementBodyText"/>
        <w:rPr>
          <w:rStyle w:val="AIAParagraphNumber"/>
          <w:rFonts w:cs="Arial Narrow"/>
          <w:bCs/>
        </w:rPr>
      </w:pPr>
      <w:bookmarkStart w:id="1535" w:name="_9kR3WTrAG9CECCEGfSkSfBuzEF21F5784K89ILI"/>
    </w:p>
    <w:p w14:paraId="7639AA9A" w14:textId="77777777" w:rsidR="00386C17" w:rsidRDefault="00386C17">
      <w:pPr>
        <w:pStyle w:val="AIAAgreementBodyText"/>
        <w:rPr>
          <w:rStyle w:val="AIAParagraphNumber"/>
          <w:rFonts w:cs="Arial Narrow"/>
          <w:bCs/>
        </w:rPr>
      </w:pPr>
    </w:p>
    <w:p w14:paraId="0C4A9470" w14:textId="77777777" w:rsidR="00386C17" w:rsidRDefault="00386C17">
      <w:pPr>
        <w:pStyle w:val="AIAAgreementBodyText"/>
        <w:rPr>
          <w:rStyle w:val="AIAParagraphNumber"/>
          <w:rFonts w:cs="Arial Narrow"/>
          <w:bCs/>
        </w:rPr>
      </w:pPr>
    </w:p>
    <w:p w14:paraId="762BC6A0" w14:textId="77777777" w:rsidR="00386C17" w:rsidRDefault="00386C17">
      <w:pPr>
        <w:pStyle w:val="AIAAgreementBodyText"/>
        <w:rPr>
          <w:rStyle w:val="AIAParagraphNumber"/>
          <w:rFonts w:cs="Arial Narrow"/>
          <w:bCs/>
        </w:rPr>
      </w:pPr>
    </w:p>
    <w:p w14:paraId="4872CD5D" w14:textId="77777777" w:rsidR="00386C17" w:rsidRDefault="00386C17">
      <w:pPr>
        <w:pStyle w:val="AIAAgreementBodyText"/>
        <w:rPr>
          <w:rStyle w:val="AIAParagraphNumber"/>
          <w:rFonts w:cs="Arial Narrow"/>
          <w:bCs/>
        </w:rPr>
      </w:pPr>
    </w:p>
    <w:p w14:paraId="03826DB1" w14:textId="77777777" w:rsidR="00386C17" w:rsidRDefault="00386C17">
      <w:pPr>
        <w:pStyle w:val="AIAAgreementBodyText"/>
        <w:rPr>
          <w:rStyle w:val="AIAParagraphNumber"/>
          <w:rFonts w:cs="Arial Narrow"/>
          <w:bCs/>
        </w:rPr>
      </w:pPr>
    </w:p>
    <w:p w14:paraId="27204C3B" w14:textId="77777777" w:rsidR="00386C17" w:rsidRDefault="00386C17">
      <w:pPr>
        <w:pStyle w:val="AIAAgreementBodyText"/>
        <w:rPr>
          <w:rStyle w:val="AIAParagraphNumber"/>
          <w:rFonts w:cs="Arial Narrow"/>
          <w:bCs/>
        </w:rPr>
      </w:pPr>
    </w:p>
    <w:p w14:paraId="69AE820A" w14:textId="77777777" w:rsidR="00386C17" w:rsidRDefault="00386C17">
      <w:pPr>
        <w:pStyle w:val="AIAAgreementBodyText"/>
        <w:rPr>
          <w:rStyle w:val="AIAParagraphNumber"/>
          <w:rFonts w:cs="Arial Narrow"/>
          <w:bCs/>
        </w:rPr>
      </w:pPr>
    </w:p>
    <w:p w14:paraId="3F42F45C" w14:textId="66BF97D1" w:rsidR="007D6763" w:rsidRDefault="001D50BB">
      <w:pPr>
        <w:pStyle w:val="AIAAgreementBodyText"/>
      </w:pPr>
      <w:r>
        <w:rPr>
          <w:rStyle w:val="AIAParagraphNumber"/>
          <w:rFonts w:cs="Arial Narrow"/>
          <w:bCs/>
        </w:rPr>
        <w:t>§ 15.2</w:t>
      </w:r>
      <w:r>
        <w:t xml:space="preserve"> The </w:t>
      </w:r>
      <w:bookmarkStart w:id="1536" w:name="_9kMH8AJ7aXv6AAHPMed9sx"/>
      <w:r>
        <w:t>Owner</w:t>
      </w:r>
      <w:r w:rsidR="00B44DF8">
        <w:t>'</w:t>
      </w:r>
      <w:r>
        <w:t>s</w:t>
      </w:r>
      <w:bookmarkEnd w:id="1536"/>
      <w:r>
        <w:t xml:space="preserve"> representative:</w:t>
      </w:r>
      <w:bookmarkEnd w:id="1535"/>
    </w:p>
    <w:p w14:paraId="06A53C1A" w14:textId="77777777" w:rsidR="007D6763" w:rsidRDefault="001D50BB">
      <w:pPr>
        <w:pStyle w:val="AIAItalics"/>
      </w:pPr>
      <w:r>
        <w:t>(</w:t>
      </w:r>
      <w:bookmarkStart w:id="1537" w:name="_9kMHG5YVt9IDFKJdEkpeeixz1G3yvs4xqu9BDS"/>
      <w:r>
        <w:t>Name, address, email address and other information)</w:t>
      </w:r>
      <w:bookmarkEnd w:id="1537"/>
    </w:p>
    <w:p w14:paraId="0BFF5A49" w14:textId="77777777" w:rsidR="007D6763" w:rsidRDefault="007D6763">
      <w:pPr>
        <w:pStyle w:val="AIAAgreementBodyText"/>
      </w:pPr>
    </w:p>
    <w:p w14:paraId="20D1EAB4" w14:textId="0646C018" w:rsidR="006B5C66" w:rsidRPr="00184E36" w:rsidRDefault="00386C17" w:rsidP="006B5C66">
      <w:pPr>
        <w:widowControl/>
        <w:tabs>
          <w:tab w:val="left" w:pos="720"/>
        </w:tabs>
        <w:autoSpaceDE/>
        <w:autoSpaceDN/>
        <w:adjustRightInd/>
        <w:ind w:left="720"/>
        <w:rPr>
          <w:rFonts w:eastAsia="Times New Roman"/>
        </w:rPr>
      </w:pPr>
      <w:bookmarkStart w:id="1538" w:name="_9kR3WTrAG9CEDDEHgSkGL39Ewi2FEJK76KACD9P"/>
      <w:r>
        <w:rPr>
          <w:rFonts w:eastAsia="Times New Roman"/>
          <w:b/>
          <w:bCs/>
        </w:rPr>
        <w:t>Brian Geier</w:t>
      </w:r>
    </w:p>
    <w:p w14:paraId="3025C3EC" w14:textId="77777777" w:rsidR="006B5C66" w:rsidRPr="00184E36" w:rsidRDefault="006B5C66" w:rsidP="006B5C66">
      <w:pPr>
        <w:widowControl/>
        <w:tabs>
          <w:tab w:val="left" w:pos="720"/>
        </w:tabs>
        <w:autoSpaceDE/>
        <w:autoSpaceDN/>
        <w:adjustRightInd/>
        <w:ind w:left="720"/>
        <w:rPr>
          <w:rFonts w:eastAsia="Times New Roman"/>
          <w:b/>
          <w:bCs/>
        </w:rPr>
      </w:pPr>
      <w:r w:rsidRPr="00184E36">
        <w:rPr>
          <w:rFonts w:eastAsia="Times New Roman"/>
          <w:b/>
          <w:bCs/>
        </w:rPr>
        <w:t>JPS Health Network</w:t>
      </w:r>
    </w:p>
    <w:p w14:paraId="33DA07FB" w14:textId="77777777" w:rsidR="006B5C66" w:rsidRPr="00184E36" w:rsidRDefault="006B5C66" w:rsidP="006B5C66">
      <w:pPr>
        <w:widowControl/>
        <w:tabs>
          <w:tab w:val="left" w:pos="720"/>
        </w:tabs>
        <w:autoSpaceDE/>
        <w:autoSpaceDN/>
        <w:adjustRightInd/>
        <w:ind w:left="720"/>
        <w:rPr>
          <w:rFonts w:eastAsia="Times New Roman"/>
        </w:rPr>
      </w:pPr>
      <w:r w:rsidRPr="00184E36">
        <w:rPr>
          <w:rFonts w:eastAsia="Times New Roman"/>
        </w:rPr>
        <w:t>1500 S</w:t>
      </w:r>
      <w:r>
        <w:rPr>
          <w:rFonts w:eastAsia="Times New Roman"/>
        </w:rPr>
        <w:t>outh</w:t>
      </w:r>
      <w:r w:rsidRPr="00184E36">
        <w:rPr>
          <w:rFonts w:eastAsia="Times New Roman"/>
        </w:rPr>
        <w:t xml:space="preserve"> Main Street</w:t>
      </w:r>
    </w:p>
    <w:p w14:paraId="4E70FA74" w14:textId="77777777" w:rsidR="006B5C66" w:rsidRPr="00184E36" w:rsidRDefault="006B5C66" w:rsidP="006B5C66">
      <w:pPr>
        <w:widowControl/>
        <w:tabs>
          <w:tab w:val="left" w:pos="720"/>
        </w:tabs>
        <w:autoSpaceDE/>
        <w:autoSpaceDN/>
        <w:adjustRightInd/>
        <w:ind w:left="720"/>
        <w:rPr>
          <w:rFonts w:eastAsia="Times New Roman"/>
        </w:rPr>
      </w:pPr>
      <w:r w:rsidRPr="00184E36">
        <w:rPr>
          <w:rFonts w:eastAsia="Times New Roman"/>
        </w:rPr>
        <w:t>Fort Worth, Texas 76104</w:t>
      </w:r>
    </w:p>
    <w:p w14:paraId="5F451EE9" w14:textId="77777777" w:rsidR="006B5C66" w:rsidRPr="00184E36" w:rsidRDefault="006B5C66" w:rsidP="006B5C66">
      <w:pPr>
        <w:widowControl/>
        <w:tabs>
          <w:tab w:val="left" w:pos="720"/>
        </w:tabs>
        <w:autoSpaceDE/>
        <w:autoSpaceDN/>
        <w:adjustRightInd/>
        <w:ind w:left="720"/>
        <w:rPr>
          <w:rFonts w:eastAsia="Times New Roman"/>
        </w:rPr>
      </w:pPr>
      <w:r w:rsidRPr="00184E36">
        <w:rPr>
          <w:rFonts w:eastAsia="Times New Roman"/>
        </w:rPr>
        <w:t>Telephone: 817-702-9998</w:t>
      </w:r>
    </w:p>
    <w:p w14:paraId="79BFCAA0" w14:textId="74801F90" w:rsidR="006B5C66" w:rsidRPr="00184E36" w:rsidRDefault="006B5C66" w:rsidP="006B5C66">
      <w:pPr>
        <w:widowControl/>
        <w:tabs>
          <w:tab w:val="left" w:pos="720"/>
        </w:tabs>
        <w:autoSpaceDE/>
        <w:autoSpaceDN/>
        <w:adjustRightInd/>
        <w:spacing w:after="240"/>
        <w:ind w:left="720"/>
        <w:rPr>
          <w:rFonts w:eastAsia="Times New Roman"/>
        </w:rPr>
      </w:pPr>
      <w:r w:rsidRPr="00184E36">
        <w:rPr>
          <w:rFonts w:eastAsia="Times New Roman"/>
        </w:rPr>
        <w:t xml:space="preserve">Email: </w:t>
      </w:r>
      <w:r w:rsidR="00386C17">
        <w:rPr>
          <w:rFonts w:eastAsia="Times New Roman"/>
          <w:color w:val="0563C1"/>
          <w:u w:val="single"/>
        </w:rPr>
        <w:t>BGeier</w:t>
      </w:r>
      <w:r w:rsidRPr="00184E36">
        <w:rPr>
          <w:rFonts w:eastAsia="Times New Roman"/>
          <w:color w:val="0563C1"/>
          <w:u w:val="single"/>
        </w:rPr>
        <w:t>@jpshealth.org</w:t>
      </w:r>
      <w:r w:rsidRPr="00184E36">
        <w:rPr>
          <w:rFonts w:eastAsia="Times New Roman"/>
        </w:rPr>
        <w:t xml:space="preserve">  </w:t>
      </w:r>
    </w:p>
    <w:p w14:paraId="27F0787F" w14:textId="77777777" w:rsidR="006B5C66" w:rsidRPr="00184E36" w:rsidRDefault="006B5C66" w:rsidP="006B5C66">
      <w:pPr>
        <w:widowControl/>
        <w:tabs>
          <w:tab w:val="left" w:pos="720"/>
        </w:tabs>
        <w:autoSpaceDE/>
        <w:autoSpaceDN/>
        <w:adjustRightInd/>
        <w:ind w:left="720"/>
        <w:rPr>
          <w:rFonts w:eastAsia="Times New Roman"/>
        </w:rPr>
      </w:pPr>
      <w:r w:rsidRPr="00184E36">
        <w:rPr>
          <w:rFonts w:eastAsia="Times New Roman"/>
        </w:rPr>
        <w:t>with a copy to:</w:t>
      </w:r>
    </w:p>
    <w:p w14:paraId="4F4B73FB" w14:textId="77777777" w:rsidR="006B5C66" w:rsidRPr="00184E36" w:rsidRDefault="006B5C66" w:rsidP="006B5C66">
      <w:pPr>
        <w:widowControl/>
        <w:tabs>
          <w:tab w:val="left" w:pos="720"/>
        </w:tabs>
        <w:autoSpaceDE/>
        <w:autoSpaceDN/>
        <w:adjustRightInd/>
        <w:ind w:left="720"/>
        <w:rPr>
          <w:rFonts w:eastAsia="Times New Roman"/>
        </w:rPr>
      </w:pPr>
    </w:p>
    <w:p w14:paraId="1CAD47D7" w14:textId="77777777" w:rsidR="006B5C66" w:rsidRPr="00184E36" w:rsidRDefault="006B5C66" w:rsidP="006B5C66">
      <w:pPr>
        <w:widowControl/>
        <w:tabs>
          <w:tab w:val="left" w:pos="720"/>
        </w:tabs>
        <w:autoSpaceDE/>
        <w:autoSpaceDN/>
        <w:adjustRightInd/>
        <w:ind w:left="720"/>
        <w:rPr>
          <w:rFonts w:eastAsia="Times New Roman"/>
        </w:rPr>
      </w:pPr>
      <w:r w:rsidRPr="00184E36">
        <w:rPr>
          <w:rFonts w:eastAsia="Times New Roman"/>
          <w:b/>
          <w:bCs/>
        </w:rPr>
        <w:t>Daphne Walker</w:t>
      </w:r>
    </w:p>
    <w:p w14:paraId="3EA9CCE9" w14:textId="1D6CDD01" w:rsidR="006B5C66" w:rsidRPr="00184E36" w:rsidRDefault="0032645D" w:rsidP="006B5C66">
      <w:pPr>
        <w:widowControl/>
        <w:tabs>
          <w:tab w:val="left" w:pos="720"/>
        </w:tabs>
        <w:autoSpaceDE/>
        <w:autoSpaceDN/>
        <w:adjustRightInd/>
        <w:ind w:left="720"/>
        <w:rPr>
          <w:rFonts w:eastAsia="Times New Roman"/>
        </w:rPr>
      </w:pPr>
      <w:ins w:id="1539" w:author="Embaye, Zecharias" w:date="2026-05-01T16:51:00Z" w16du:dateUtc="2026-05-01T21:51:00Z">
        <w:r>
          <w:rPr>
            <w:rFonts w:eastAsia="Times New Roman"/>
            <w:b/>
            <w:bCs/>
          </w:rPr>
          <w:t>Executive</w:t>
        </w:r>
      </w:ins>
      <w:del w:id="1540" w:author="Embaye, Zecharias" w:date="2026-05-01T16:51:00Z" w16du:dateUtc="2026-05-01T21:51:00Z">
        <w:r w:rsidR="006B5C66" w:rsidRPr="00184E36" w:rsidDel="0032645D">
          <w:rPr>
            <w:rFonts w:eastAsia="Times New Roman"/>
            <w:b/>
            <w:bCs/>
          </w:rPr>
          <w:delText>Sr.</w:delText>
        </w:r>
      </w:del>
      <w:r w:rsidR="006B5C66" w:rsidRPr="00184E36">
        <w:rPr>
          <w:rFonts w:eastAsia="Times New Roman"/>
          <w:b/>
          <w:bCs/>
        </w:rPr>
        <w:t xml:space="preserve"> Vice President, Chief Legal </w:t>
      </w:r>
      <w:bookmarkStart w:id="1541" w:name="_9kR3WTr5B9CEHSF443vp"/>
      <w:r w:rsidR="006B5C66" w:rsidRPr="00184E36">
        <w:rPr>
          <w:rFonts w:eastAsia="Times New Roman"/>
          <w:b/>
          <w:bCs/>
        </w:rPr>
        <w:t>Counsel</w:t>
      </w:r>
      <w:bookmarkEnd w:id="1541"/>
    </w:p>
    <w:p w14:paraId="1326DD44" w14:textId="77777777" w:rsidR="006B5C66" w:rsidRPr="00184E36" w:rsidRDefault="006B5C66" w:rsidP="006B5C66">
      <w:pPr>
        <w:widowControl/>
        <w:tabs>
          <w:tab w:val="left" w:pos="720"/>
        </w:tabs>
        <w:autoSpaceDE/>
        <w:autoSpaceDN/>
        <w:adjustRightInd/>
        <w:ind w:left="720"/>
        <w:rPr>
          <w:rFonts w:eastAsia="Times New Roman"/>
        </w:rPr>
      </w:pPr>
      <w:r w:rsidRPr="00184E36">
        <w:rPr>
          <w:rFonts w:eastAsia="Times New Roman"/>
        </w:rPr>
        <w:t>1500 S</w:t>
      </w:r>
      <w:r>
        <w:rPr>
          <w:rFonts w:eastAsia="Times New Roman"/>
        </w:rPr>
        <w:t>outh</w:t>
      </w:r>
      <w:r w:rsidRPr="00184E36">
        <w:rPr>
          <w:rFonts w:eastAsia="Times New Roman"/>
        </w:rPr>
        <w:t xml:space="preserve"> Main Street</w:t>
      </w:r>
    </w:p>
    <w:p w14:paraId="55032C47" w14:textId="77777777" w:rsidR="006B5C66" w:rsidRPr="00184E36" w:rsidRDefault="006B5C66" w:rsidP="006B5C66">
      <w:pPr>
        <w:widowControl/>
        <w:tabs>
          <w:tab w:val="left" w:pos="720"/>
        </w:tabs>
        <w:autoSpaceDE/>
        <w:autoSpaceDN/>
        <w:adjustRightInd/>
        <w:ind w:left="720"/>
        <w:rPr>
          <w:rFonts w:eastAsia="Times New Roman"/>
        </w:rPr>
      </w:pPr>
      <w:r w:rsidRPr="00184E36">
        <w:rPr>
          <w:rFonts w:eastAsia="Times New Roman"/>
        </w:rPr>
        <w:t>Fort Worth, Texas 76104</w:t>
      </w:r>
    </w:p>
    <w:p w14:paraId="75C690EF" w14:textId="77777777" w:rsidR="006B5C66" w:rsidRPr="00184E36" w:rsidRDefault="006B5C66" w:rsidP="006B5C66">
      <w:pPr>
        <w:widowControl/>
        <w:tabs>
          <w:tab w:val="left" w:pos="720"/>
        </w:tabs>
        <w:autoSpaceDE/>
        <w:autoSpaceDN/>
        <w:adjustRightInd/>
        <w:ind w:left="720"/>
        <w:rPr>
          <w:rFonts w:eastAsia="Times New Roman"/>
          <w:highlight w:val="yellow"/>
        </w:rPr>
      </w:pPr>
      <w:r w:rsidRPr="00184E36">
        <w:rPr>
          <w:rFonts w:eastAsia="Times New Roman"/>
        </w:rPr>
        <w:t>Telephone: 817-702-9988</w:t>
      </w:r>
    </w:p>
    <w:p w14:paraId="5DB3054D" w14:textId="77777777" w:rsidR="006B5C66" w:rsidRPr="00184E36" w:rsidRDefault="006B5C66" w:rsidP="006B5C66">
      <w:pPr>
        <w:widowControl/>
        <w:tabs>
          <w:tab w:val="left" w:pos="720"/>
        </w:tabs>
        <w:autoSpaceDE/>
        <w:autoSpaceDN/>
        <w:adjustRightInd/>
        <w:rPr>
          <w:rFonts w:eastAsia="Times New Roman"/>
        </w:rPr>
      </w:pPr>
      <w:r w:rsidRPr="00184E36">
        <w:rPr>
          <w:rFonts w:eastAsia="Times New Roman"/>
        </w:rPr>
        <w:tab/>
        <w:t xml:space="preserve">Email: </w:t>
      </w:r>
      <w:hyperlink r:id="rId14" w:history="1">
        <w:r w:rsidRPr="00184E36">
          <w:rPr>
            <w:rFonts w:eastAsia="Times New Roman"/>
            <w:color w:val="0563C1"/>
            <w:u w:val="single"/>
          </w:rPr>
          <w:t>DWalker10@jpshealth.org</w:t>
        </w:r>
      </w:hyperlink>
    </w:p>
    <w:p w14:paraId="37DF4B24" w14:textId="77777777" w:rsidR="006B5C66" w:rsidRDefault="006B5C66">
      <w:pPr>
        <w:pStyle w:val="AIAAgreementBodyText"/>
        <w:rPr>
          <w:rStyle w:val="AIAParagraphNumber"/>
          <w:rFonts w:cs="Arial Narrow"/>
          <w:bCs/>
        </w:rPr>
      </w:pPr>
    </w:p>
    <w:p w14:paraId="5BC5E1FD" w14:textId="42F435B8" w:rsidR="007D6763" w:rsidRDefault="001D50BB">
      <w:pPr>
        <w:pStyle w:val="AIAAgreementBodyText"/>
      </w:pPr>
      <w:r>
        <w:rPr>
          <w:rStyle w:val="AIAParagraphNumber"/>
          <w:rFonts w:cs="Arial Narrow"/>
          <w:bCs/>
        </w:rPr>
        <w:t>§ 15.3</w:t>
      </w:r>
      <w:r>
        <w:t xml:space="preserve"> The Contractor</w:t>
      </w:r>
      <w:r w:rsidR="00B44DF8">
        <w:t>'</w:t>
      </w:r>
      <w:r>
        <w:t>s representative:</w:t>
      </w:r>
      <w:bookmarkEnd w:id="1538"/>
    </w:p>
    <w:p w14:paraId="517B7EA7" w14:textId="77777777" w:rsidR="007D6763" w:rsidRDefault="001D50BB">
      <w:pPr>
        <w:pStyle w:val="AIAItalics"/>
      </w:pPr>
      <w:r>
        <w:t>(</w:t>
      </w:r>
      <w:bookmarkStart w:id="1542" w:name="_9kMIH5YVt9IDFKJdEkpeeixz1G3yvs4xqu9BDS"/>
      <w:r>
        <w:t>Name, address, email address and other information)</w:t>
      </w:r>
      <w:bookmarkEnd w:id="1542"/>
    </w:p>
    <w:p w14:paraId="09B69B0C" w14:textId="77777777" w:rsidR="007D6763" w:rsidRDefault="007D6763">
      <w:pPr>
        <w:pStyle w:val="AIAAgreementBodyText"/>
      </w:pPr>
    </w:p>
    <w:p w14:paraId="13377B7A" w14:textId="77777777" w:rsidR="005B4252" w:rsidRPr="0095015B" w:rsidRDefault="005B4252" w:rsidP="005B4252">
      <w:pPr>
        <w:pStyle w:val="AIAFillPointParagraph"/>
        <w:rPr>
          <w:highlight w:val="yellow"/>
        </w:rPr>
      </w:pPr>
      <w:bookmarkStart w:id="1543" w:name="bm_ContractorRepName"/>
      <w:r w:rsidRPr="0095015B">
        <w:rPr>
          <w:highlight w:val="yellow"/>
        </w:rPr>
        <w:t>«</w:t>
      </w:r>
      <w:r w:rsidRPr="0095015B" w:rsidDel="005B4252">
        <w:rPr>
          <w:highlight w:val="yellow"/>
        </w:rPr>
        <w:t xml:space="preserve"> </w:t>
      </w:r>
      <w:r w:rsidRPr="0095015B">
        <w:rPr>
          <w:highlight w:val="yellow"/>
        </w:rPr>
        <w:t>»</w:t>
      </w:r>
    </w:p>
    <w:p w14:paraId="5288BCB4" w14:textId="77777777" w:rsidR="005B4252" w:rsidRPr="0095015B" w:rsidRDefault="005B4252" w:rsidP="005B4252">
      <w:pPr>
        <w:pStyle w:val="AIAFillPointParagraph"/>
        <w:rPr>
          <w:highlight w:val="yellow"/>
        </w:rPr>
      </w:pPr>
      <w:r w:rsidRPr="0095015B">
        <w:rPr>
          <w:highlight w:val="yellow"/>
        </w:rPr>
        <w:t>«</w:t>
      </w:r>
      <w:r w:rsidRPr="0095015B" w:rsidDel="005B4252">
        <w:rPr>
          <w:highlight w:val="yellow"/>
        </w:rPr>
        <w:t xml:space="preserve"> </w:t>
      </w:r>
      <w:r w:rsidRPr="0095015B">
        <w:rPr>
          <w:highlight w:val="yellow"/>
        </w:rPr>
        <w:t>»</w:t>
      </w:r>
    </w:p>
    <w:p w14:paraId="62BC26DF" w14:textId="77777777" w:rsidR="005B4252" w:rsidRPr="0095015B" w:rsidRDefault="005B4252" w:rsidP="005B4252">
      <w:pPr>
        <w:pStyle w:val="AIAFillPointParagraph"/>
        <w:rPr>
          <w:highlight w:val="yellow"/>
        </w:rPr>
      </w:pPr>
      <w:r w:rsidRPr="0095015B">
        <w:rPr>
          <w:highlight w:val="yellow"/>
        </w:rPr>
        <w:t>«</w:t>
      </w:r>
      <w:r w:rsidRPr="0095015B" w:rsidDel="005B4252">
        <w:rPr>
          <w:highlight w:val="yellow"/>
        </w:rPr>
        <w:t xml:space="preserve"> </w:t>
      </w:r>
      <w:r w:rsidRPr="0095015B">
        <w:rPr>
          <w:highlight w:val="yellow"/>
        </w:rPr>
        <w:t>»</w:t>
      </w:r>
    </w:p>
    <w:p w14:paraId="672C1EEA" w14:textId="77777777" w:rsidR="005B4252" w:rsidRPr="0095015B" w:rsidRDefault="005B4252" w:rsidP="005B4252">
      <w:pPr>
        <w:pStyle w:val="AIAFillPointParagraph"/>
        <w:rPr>
          <w:highlight w:val="yellow"/>
        </w:rPr>
      </w:pPr>
      <w:r w:rsidRPr="0095015B">
        <w:rPr>
          <w:highlight w:val="yellow"/>
        </w:rPr>
        <w:t>«</w:t>
      </w:r>
      <w:r w:rsidRPr="0095015B" w:rsidDel="005B4252">
        <w:rPr>
          <w:highlight w:val="yellow"/>
        </w:rPr>
        <w:t xml:space="preserve"> </w:t>
      </w:r>
      <w:r w:rsidRPr="0095015B">
        <w:rPr>
          <w:highlight w:val="yellow"/>
        </w:rPr>
        <w:t>»</w:t>
      </w:r>
    </w:p>
    <w:p w14:paraId="22AAD20C" w14:textId="77777777" w:rsidR="005B4252" w:rsidRPr="0095015B" w:rsidRDefault="005B4252" w:rsidP="005B4252">
      <w:pPr>
        <w:pStyle w:val="AIAFillPointParagraph"/>
        <w:rPr>
          <w:highlight w:val="yellow"/>
        </w:rPr>
      </w:pPr>
      <w:r w:rsidRPr="0095015B">
        <w:rPr>
          <w:highlight w:val="yellow"/>
        </w:rPr>
        <w:t>«</w:t>
      </w:r>
      <w:r w:rsidRPr="0095015B" w:rsidDel="005B4252">
        <w:rPr>
          <w:highlight w:val="yellow"/>
        </w:rPr>
        <w:t xml:space="preserve"> </w:t>
      </w:r>
      <w:r w:rsidRPr="0095015B">
        <w:rPr>
          <w:highlight w:val="yellow"/>
        </w:rPr>
        <w:t>»</w:t>
      </w:r>
    </w:p>
    <w:p w14:paraId="0E48E470" w14:textId="77777777" w:rsidR="005B4252" w:rsidRDefault="005B4252" w:rsidP="005B4252">
      <w:pPr>
        <w:pStyle w:val="AIAFillPointParagraph"/>
      </w:pPr>
      <w:r w:rsidRPr="0095015B">
        <w:rPr>
          <w:highlight w:val="yellow"/>
        </w:rPr>
        <w:t>«</w:t>
      </w:r>
      <w:r w:rsidRPr="0095015B" w:rsidDel="005B4252">
        <w:rPr>
          <w:highlight w:val="yellow"/>
        </w:rPr>
        <w:t xml:space="preserve"> </w:t>
      </w:r>
      <w:r w:rsidRPr="0095015B">
        <w:rPr>
          <w:highlight w:val="yellow"/>
        </w:rPr>
        <w:t>»</w:t>
      </w:r>
    </w:p>
    <w:bookmarkEnd w:id="1543"/>
    <w:p w14:paraId="39EF9AD6" w14:textId="77777777" w:rsidR="007D6763" w:rsidRDefault="007D6763">
      <w:pPr>
        <w:pStyle w:val="AIAAgreementBodyText"/>
      </w:pPr>
    </w:p>
    <w:p w14:paraId="3813D51D" w14:textId="760105F3" w:rsidR="007D6763" w:rsidRDefault="001D50BB">
      <w:pPr>
        <w:pStyle w:val="AIAAgreementBodyText"/>
      </w:pPr>
      <w:r>
        <w:rPr>
          <w:rStyle w:val="AIAParagraphNumber"/>
          <w:rFonts w:cs="Arial Narrow"/>
          <w:bCs/>
        </w:rPr>
        <w:t>§ 15.4</w:t>
      </w:r>
      <w:r>
        <w:t xml:space="preserve"> Neither the </w:t>
      </w:r>
      <w:bookmarkStart w:id="1544" w:name="_9kMH8BK7aXv6AAHPMed9sx"/>
      <w:r>
        <w:t>Owner</w:t>
      </w:r>
      <w:r w:rsidR="00B44DF8">
        <w:t>'</w:t>
      </w:r>
      <w:r>
        <w:t>s</w:t>
      </w:r>
      <w:bookmarkEnd w:id="1544"/>
      <w:r>
        <w:t xml:space="preserve"> nor the Contractor</w:t>
      </w:r>
      <w:r w:rsidR="00B44DF8">
        <w:t>'</w:t>
      </w:r>
      <w:r>
        <w:t xml:space="preserve">s representative shall be changed without </w:t>
      </w:r>
      <w:r w:rsidRPr="007A3A62">
        <w:rPr>
          <w:b/>
        </w:rPr>
        <w:t xml:space="preserve">ten </w:t>
      </w:r>
      <w:r w:rsidR="008760BD" w:rsidRPr="007A3A62">
        <w:rPr>
          <w:b/>
        </w:rPr>
        <w:t>(10)</w:t>
      </w:r>
      <w:r w:rsidR="008760BD">
        <w:t xml:space="preserve"> </w:t>
      </w:r>
      <w:r w:rsidR="007A3A62">
        <w:t>D</w:t>
      </w:r>
      <w:r>
        <w:t>ays</w:t>
      </w:r>
      <w:r w:rsidR="00B44DF8">
        <w:t>'</w:t>
      </w:r>
      <w:r>
        <w:t xml:space="preserve"> prior </w:t>
      </w:r>
      <w:r w:rsidR="008760BD">
        <w:t xml:space="preserve">written </w:t>
      </w:r>
      <w:r>
        <w:t>notice to the other party.</w:t>
      </w:r>
    </w:p>
    <w:p w14:paraId="204E3470" w14:textId="733E7B96" w:rsidR="00272C53" w:rsidRDefault="00272C53">
      <w:pPr>
        <w:pStyle w:val="AIAAgreementBodyText"/>
      </w:pPr>
    </w:p>
    <w:p w14:paraId="3F180D99" w14:textId="21E9F7AD" w:rsidR="00272C53" w:rsidRDefault="00272C53" w:rsidP="00272C53">
      <w:pPr>
        <w:pStyle w:val="AIAAgreementBodyText"/>
      </w:pPr>
      <w:r>
        <w:rPr>
          <w:rStyle w:val="AIAParagraphNumber"/>
          <w:rFonts w:cs="Arial Narrow"/>
          <w:bCs/>
        </w:rPr>
        <w:t xml:space="preserve">§ 15.4.1 </w:t>
      </w:r>
      <w:r w:rsidRPr="00272C53">
        <w:rPr>
          <w:rStyle w:val="AIAParagraphNumber"/>
          <w:rFonts w:ascii="Times New Roman" w:hAnsi="Times New Roman"/>
          <w:b w:val="0"/>
          <w:bCs/>
        </w:rPr>
        <w:t xml:space="preserve">The </w:t>
      </w:r>
      <w:bookmarkStart w:id="1545" w:name="_9kMI5L6ZWu9A7EKK"/>
      <w:r w:rsidRPr="00272C53">
        <w:rPr>
          <w:rStyle w:val="AIAParagraphNumber"/>
          <w:rFonts w:ascii="Times New Roman" w:hAnsi="Times New Roman"/>
          <w:b w:val="0"/>
          <w:bCs/>
        </w:rPr>
        <w:t>Owner’s</w:t>
      </w:r>
      <w:bookmarkEnd w:id="1545"/>
      <w:r w:rsidRPr="00272C53">
        <w:rPr>
          <w:rStyle w:val="AIAParagraphNumber"/>
          <w:rFonts w:ascii="Times New Roman" w:hAnsi="Times New Roman"/>
          <w:b w:val="0"/>
          <w:bCs/>
        </w:rPr>
        <w:t xml:space="preserve"> representative(s) identified in </w:t>
      </w:r>
      <w:bookmarkStart w:id="1546" w:name="_9kMHG5YVtCIBEGEEGIhUmUhDw1GH43H79A6MABK"/>
      <w:r w:rsidRPr="00272C53">
        <w:rPr>
          <w:rStyle w:val="AIAParagraphNumber"/>
          <w:rFonts w:ascii="Times New Roman" w:hAnsi="Times New Roman"/>
          <w:b w:val="0"/>
          <w:bCs/>
        </w:rPr>
        <w:t>Section 15.2</w:t>
      </w:r>
      <w:bookmarkEnd w:id="1546"/>
      <w:r w:rsidRPr="00272C53">
        <w:rPr>
          <w:rStyle w:val="AIAParagraphNumber"/>
          <w:rFonts w:ascii="Times New Roman" w:hAnsi="Times New Roman"/>
          <w:b w:val="0"/>
          <w:bCs/>
        </w:rPr>
        <w:t xml:space="preserve"> above shall have authority to bind the Owner with respect to certain </w:t>
      </w:r>
      <w:bookmarkStart w:id="1547" w:name="_9kMH1I6ZWu59AFJLhY4xoiy"/>
      <w:r w:rsidRPr="00272C53">
        <w:rPr>
          <w:rStyle w:val="AIAParagraphNumber"/>
          <w:rFonts w:ascii="Times New Roman" w:hAnsi="Times New Roman"/>
          <w:b w:val="0"/>
          <w:bCs/>
        </w:rPr>
        <w:t>Project</w:t>
      </w:r>
      <w:bookmarkEnd w:id="1547"/>
      <w:r w:rsidRPr="00272C53">
        <w:rPr>
          <w:rStyle w:val="AIAParagraphNumber"/>
          <w:rFonts w:ascii="Times New Roman" w:hAnsi="Times New Roman"/>
          <w:b w:val="0"/>
          <w:bCs/>
        </w:rPr>
        <w:t xml:space="preserve"> matters requiring the </w:t>
      </w:r>
      <w:bookmarkStart w:id="1548" w:name="_9kMI6M6ZWu9A7EKK"/>
      <w:r w:rsidRPr="00272C53">
        <w:rPr>
          <w:rStyle w:val="AIAParagraphNumber"/>
          <w:rFonts w:ascii="Times New Roman" w:hAnsi="Times New Roman"/>
          <w:b w:val="0"/>
          <w:bCs/>
        </w:rPr>
        <w:t>Owner’s</w:t>
      </w:r>
      <w:bookmarkEnd w:id="1548"/>
      <w:r w:rsidRPr="00272C53">
        <w:rPr>
          <w:rStyle w:val="AIAParagraphNumber"/>
          <w:rFonts w:ascii="Times New Roman" w:hAnsi="Times New Roman"/>
          <w:b w:val="0"/>
          <w:bCs/>
        </w:rPr>
        <w:t xml:space="preserve"> approval or authorization</w:t>
      </w:r>
      <w:r w:rsidR="00801255">
        <w:rPr>
          <w:rStyle w:val="AIAParagraphNumber"/>
          <w:rFonts w:ascii="Times New Roman" w:hAnsi="Times New Roman"/>
          <w:b w:val="0"/>
          <w:bCs/>
        </w:rPr>
        <w:t>,</w:t>
      </w:r>
      <w:r w:rsidRPr="00272C53">
        <w:rPr>
          <w:rStyle w:val="AIAParagraphNumber"/>
          <w:rFonts w:ascii="Times New Roman" w:hAnsi="Times New Roman"/>
          <w:b w:val="0"/>
          <w:bCs/>
        </w:rPr>
        <w:t xml:space="preserve"> however, only to the extent previously delegated in writing by Owner. Except as otherwise provided in </w:t>
      </w:r>
      <w:bookmarkStart w:id="1549" w:name="_9kMHG5YVtCIBEIIJGEgUmIN5BGyk4HGLCv0CFJQ"/>
      <w:r w:rsidRPr="00272C53">
        <w:rPr>
          <w:rStyle w:val="AIAParagraphNumber"/>
          <w:rFonts w:ascii="Times New Roman" w:hAnsi="Times New Roman"/>
          <w:b w:val="0"/>
          <w:bCs/>
        </w:rPr>
        <w:t>Section 4.2.1</w:t>
      </w:r>
      <w:bookmarkEnd w:id="1549"/>
      <w:r w:rsidRPr="00272C53">
        <w:rPr>
          <w:rStyle w:val="AIAParagraphNumber"/>
          <w:rFonts w:ascii="Times New Roman" w:hAnsi="Times New Roman"/>
          <w:b w:val="0"/>
          <w:bCs/>
        </w:rPr>
        <w:t xml:space="preserve"> of the A201–2017, the </w:t>
      </w:r>
      <w:bookmarkStart w:id="1550" w:name="_9kMJI5YVt489EMNQIrip2zjz"/>
      <w:r w:rsidRPr="00272C53">
        <w:rPr>
          <w:rStyle w:val="AIAParagraphNumber"/>
          <w:rFonts w:ascii="Times New Roman" w:hAnsi="Times New Roman"/>
          <w:b w:val="0"/>
          <w:bCs/>
        </w:rPr>
        <w:t>Architect</w:t>
      </w:r>
      <w:bookmarkEnd w:id="1550"/>
      <w:r w:rsidRPr="00272C53">
        <w:rPr>
          <w:rStyle w:val="AIAParagraphNumber"/>
          <w:rFonts w:ascii="Times New Roman" w:hAnsi="Times New Roman"/>
          <w:b w:val="0"/>
          <w:bCs/>
        </w:rPr>
        <w:t xml:space="preserve"> does not have such authority. The term </w:t>
      </w:r>
      <w:bookmarkStart w:id="1551" w:name="_9kMIH5YVt896DJG"/>
      <w:bookmarkStart w:id="1552" w:name="_9kMIH5YVt896DJH"/>
      <w:r w:rsidRPr="00272C53">
        <w:rPr>
          <w:rStyle w:val="AIAParagraphNumber"/>
          <w:rFonts w:ascii="Times New Roman" w:hAnsi="Times New Roman"/>
          <w:b w:val="0"/>
          <w:bCs/>
        </w:rPr>
        <w:t>“</w:t>
      </w:r>
      <w:bookmarkEnd w:id="1551"/>
      <w:bookmarkEnd w:id="1552"/>
      <w:r w:rsidRPr="00272C53">
        <w:rPr>
          <w:rStyle w:val="AIAParagraphNumber"/>
          <w:rFonts w:ascii="Times New Roman" w:hAnsi="Times New Roman"/>
          <w:b w:val="0"/>
          <w:bCs/>
        </w:rPr>
        <w:t>Owner</w:t>
      </w:r>
      <w:bookmarkStart w:id="1553" w:name="_9kMIH5YVt896DJI"/>
      <w:r w:rsidRPr="00272C53">
        <w:rPr>
          <w:rStyle w:val="AIAParagraphNumber"/>
          <w:rFonts w:ascii="Times New Roman" w:hAnsi="Times New Roman"/>
          <w:b w:val="0"/>
          <w:bCs/>
        </w:rPr>
        <w:t>”</w:t>
      </w:r>
      <w:bookmarkEnd w:id="1553"/>
      <w:r w:rsidRPr="00272C53">
        <w:rPr>
          <w:rStyle w:val="AIAParagraphNumber"/>
          <w:rFonts w:ascii="Times New Roman" w:hAnsi="Times New Roman"/>
          <w:b w:val="0"/>
          <w:bCs/>
        </w:rPr>
        <w:t xml:space="preserve"> means the Owner or the </w:t>
      </w:r>
      <w:bookmarkStart w:id="1554" w:name="_9kMI7N6ZWu9A7EKK"/>
      <w:r w:rsidRPr="00272C53">
        <w:rPr>
          <w:rStyle w:val="AIAParagraphNumber"/>
          <w:rFonts w:ascii="Times New Roman" w:hAnsi="Times New Roman"/>
          <w:b w:val="0"/>
          <w:bCs/>
        </w:rPr>
        <w:t>Owner’s</w:t>
      </w:r>
      <w:bookmarkEnd w:id="1554"/>
      <w:r w:rsidRPr="00272C53">
        <w:rPr>
          <w:rStyle w:val="AIAParagraphNumber"/>
          <w:rFonts w:ascii="Times New Roman" w:hAnsi="Times New Roman"/>
          <w:b w:val="0"/>
          <w:bCs/>
        </w:rPr>
        <w:t xml:space="preserve"> authorized representative(s).</w:t>
      </w:r>
    </w:p>
    <w:p w14:paraId="6BE39D6A" w14:textId="77777777" w:rsidR="007D6763" w:rsidRDefault="007D6763">
      <w:pPr>
        <w:pStyle w:val="AIAAgreementBodyText"/>
      </w:pPr>
    </w:p>
    <w:p w14:paraId="161ACA38" w14:textId="77777777" w:rsidR="007D6763" w:rsidRDefault="001D50BB">
      <w:pPr>
        <w:pStyle w:val="AIASubheading"/>
      </w:pPr>
      <w:r>
        <w:t>§ 15.5 Insurance and Bonds</w:t>
      </w:r>
    </w:p>
    <w:p w14:paraId="44D4F4DB" w14:textId="40041ECF" w:rsidR="003E5C94" w:rsidRDefault="003E5C94">
      <w:pPr>
        <w:pStyle w:val="AIAAgreementBodyText"/>
      </w:pPr>
      <w:r w:rsidRPr="003E5C94">
        <w:rPr>
          <w:rStyle w:val="AIAParagraphNumber"/>
          <w:rFonts w:ascii="Times New Roman" w:hAnsi="Times New Roman"/>
          <w:b w:val="0"/>
          <w:bCs/>
          <w:i/>
        </w:rPr>
        <w:t>[AIA original language intentionally deleted.</w:t>
      </w:r>
      <w:r w:rsidR="005241A6">
        <w:rPr>
          <w:rStyle w:val="AIAParagraphNumber"/>
          <w:rFonts w:ascii="Times New Roman" w:hAnsi="Times New Roman"/>
          <w:b w:val="0"/>
          <w:bCs/>
          <w:i/>
        </w:rPr>
        <w:t xml:space="preserve"> </w:t>
      </w:r>
      <w:r w:rsidRPr="003E5C94">
        <w:rPr>
          <w:rStyle w:val="AIAParagraphNumber"/>
          <w:rFonts w:ascii="Times New Roman" w:hAnsi="Times New Roman"/>
          <w:b w:val="0"/>
          <w:bCs/>
          <w:i/>
        </w:rPr>
        <w:t xml:space="preserve">See </w:t>
      </w:r>
      <w:bookmarkStart w:id="1555" w:name="_9kMKJ5YVtCIBDLNUS2ojk3drP7DI0m6JINpfMUU"/>
      <w:r w:rsidRPr="003E5C94">
        <w:rPr>
          <w:rStyle w:val="AIAParagraphNumber"/>
          <w:rFonts w:ascii="Times New Roman" w:hAnsi="Times New Roman"/>
          <w:b w:val="0"/>
          <w:bCs/>
          <w:i/>
        </w:rPr>
        <w:t xml:space="preserve">Exhibit </w:t>
      </w:r>
      <w:r>
        <w:rPr>
          <w:rStyle w:val="AIAParagraphNumber"/>
          <w:rFonts w:ascii="Times New Roman" w:hAnsi="Times New Roman"/>
          <w:b w:val="0"/>
          <w:bCs/>
          <w:i/>
        </w:rPr>
        <w:t>H</w:t>
      </w:r>
      <w:bookmarkEnd w:id="1555"/>
      <w:r w:rsidRPr="003E5C94">
        <w:rPr>
          <w:rStyle w:val="AIAParagraphNumber"/>
          <w:rFonts w:ascii="Times New Roman" w:hAnsi="Times New Roman"/>
          <w:b w:val="0"/>
          <w:bCs/>
          <w:i/>
        </w:rPr>
        <w:t xml:space="preserve"> for Insurance Requirements and </w:t>
      </w:r>
      <w:bookmarkStart w:id="1556" w:name="_9kMIH5YVtCIBDKMQsC4osvcJTmp2LLLHCBGF1CS"/>
      <w:r w:rsidRPr="003E5C94">
        <w:rPr>
          <w:rStyle w:val="AIAParagraphNumber"/>
          <w:rFonts w:ascii="Times New Roman" w:hAnsi="Times New Roman"/>
          <w:b w:val="0"/>
          <w:bCs/>
          <w:i/>
        </w:rPr>
        <w:t>Article 11</w:t>
      </w:r>
      <w:bookmarkEnd w:id="1556"/>
      <w:r w:rsidRPr="003E5C94">
        <w:rPr>
          <w:rStyle w:val="AIAParagraphNumber"/>
          <w:rFonts w:ascii="Times New Roman" w:hAnsi="Times New Roman"/>
          <w:b w:val="0"/>
          <w:bCs/>
          <w:i/>
        </w:rPr>
        <w:t xml:space="preserve"> of the A201-2017.].</w:t>
      </w:r>
    </w:p>
    <w:p w14:paraId="1252C362" w14:textId="77777777" w:rsidR="003E5C94" w:rsidRPr="003826AC" w:rsidRDefault="003E5C94">
      <w:pPr>
        <w:pStyle w:val="AIAAgreementBodyText"/>
      </w:pPr>
    </w:p>
    <w:p w14:paraId="1A89E131" w14:textId="44A5F74B" w:rsidR="007D6763" w:rsidRDefault="001D50BB">
      <w:pPr>
        <w:pStyle w:val="AIAAgreementBodyText"/>
      </w:pPr>
      <w:r>
        <w:rPr>
          <w:rStyle w:val="AIAParagraphNumber"/>
          <w:rFonts w:cs="Arial Narrow"/>
          <w:bCs/>
        </w:rPr>
        <w:t>§ 15.6</w:t>
      </w:r>
      <w:r>
        <w:t xml:space="preserve"> Notice in electronic format, pursuant to </w:t>
      </w:r>
      <w:bookmarkStart w:id="1557" w:name="_9kMHG5YVtCIBDKJNsC4osvcl9vr2EKP7tDFBBIT"/>
      <w:r>
        <w:t>Article 1</w:t>
      </w:r>
      <w:bookmarkEnd w:id="1557"/>
      <w:r>
        <w:t xml:space="preserve"> of </w:t>
      </w:r>
      <w:bookmarkStart w:id="1558" w:name="_9kMI9P6ZWu599GOGKklhMszAvxD"/>
      <w:bookmarkStart w:id="1559" w:name="_9kMPO5YVt4CDDFDMjkgLry9uwCaeOORRRZ"/>
      <w:r>
        <w:t>AIA Document</w:t>
      </w:r>
      <w:bookmarkEnd w:id="1558"/>
      <w:r>
        <w:t xml:space="preserve"> A201–2017</w:t>
      </w:r>
      <w:bookmarkEnd w:id="1559"/>
      <w:r w:rsidR="00D662A9">
        <w:t xml:space="preserve"> (as modified for this </w:t>
      </w:r>
      <w:bookmarkStart w:id="1560" w:name="_9kMH2J6ZWu59AFJLhY4xoiy"/>
      <w:r w:rsidR="00D662A9">
        <w:t>Project</w:t>
      </w:r>
      <w:bookmarkEnd w:id="1560"/>
      <w:r w:rsidR="00D662A9">
        <w:t>)</w:t>
      </w:r>
      <w:r>
        <w:t xml:space="preserve">, may be given in accordance with </w:t>
      </w:r>
      <w:bookmarkStart w:id="1561" w:name="_9kR3WTr2ABBFIPhieJpw7suAcgMO"/>
      <w:bookmarkStart w:id="1562" w:name="_9kR3WTr2675AKQhieJpw7suAcgMO"/>
      <w:r>
        <w:t>AIA Document E203</w:t>
      </w:r>
      <w:bookmarkEnd w:id="1561"/>
      <w:r>
        <w:t>™</w:t>
      </w:r>
      <w:bookmarkEnd w:id="1562"/>
      <w:r>
        <w:t xml:space="preserve">–2013, </w:t>
      </w:r>
      <w:bookmarkStart w:id="1563" w:name="_9kR3WTr2675BCIKyqmkvuQSwyBAu2B7Dmi6x6BE"/>
      <w:r>
        <w:t>Building Information Modeling and Digital Data Exhibit</w:t>
      </w:r>
      <w:bookmarkEnd w:id="1563"/>
      <w:r>
        <w:t>, if completed, or as otherwise set forth below:</w:t>
      </w:r>
    </w:p>
    <w:p w14:paraId="3690D1DE" w14:textId="77777777" w:rsidR="007D6763" w:rsidRDefault="001D50BB">
      <w:pPr>
        <w:pStyle w:val="AIAItalics"/>
      </w:pPr>
      <w:r>
        <w:t xml:space="preserve">(If other than in accordance with </w:t>
      </w:r>
      <w:bookmarkStart w:id="1564" w:name="_9kMJ1G6ZWu599GOGKklhMszAvxD"/>
      <w:bookmarkStart w:id="1565" w:name="_9kR3WTr2ABBFJQhieJpw7suAcgMORPPT"/>
      <w:r>
        <w:t>AIA Document</w:t>
      </w:r>
      <w:bookmarkEnd w:id="1564"/>
      <w:r>
        <w:t xml:space="preserve"> E203–2013</w:t>
      </w:r>
      <w:bookmarkEnd w:id="1565"/>
      <w:r>
        <w:t>, insert requirements for delivering notice in electronic format such as name, title, and email address of the recipient and whether and how the system will be required to generate a read receipt for the transmission.)</w:t>
      </w:r>
    </w:p>
    <w:p w14:paraId="6CD00CE9" w14:textId="77777777" w:rsidR="007D6763" w:rsidRDefault="007D6763">
      <w:pPr>
        <w:pStyle w:val="AIAAgreementBodyText"/>
      </w:pPr>
    </w:p>
    <w:p w14:paraId="048C29A1" w14:textId="2FFB07E4" w:rsidR="007D6763" w:rsidRDefault="001D50BB">
      <w:pPr>
        <w:pStyle w:val="AIAFillPointParagraph"/>
      </w:pPr>
      <w:bookmarkStart w:id="1566" w:name="bm_InsuranceNotice"/>
      <w:r w:rsidRPr="005B157F">
        <w:rPr>
          <w:highlight w:val="yellow"/>
        </w:rPr>
        <w:lastRenderedPageBreak/>
        <w:t>«</w:t>
      </w:r>
      <w:r w:rsidR="00CB06DD">
        <w:rPr>
          <w:highlight w:val="yellow"/>
        </w:rPr>
        <w:t xml:space="preserve">     </w:t>
      </w:r>
      <w:r w:rsidRPr="005B157F">
        <w:rPr>
          <w:highlight w:val="yellow"/>
        </w:rPr>
        <w:t>»</w:t>
      </w:r>
      <w:bookmarkEnd w:id="1566"/>
    </w:p>
    <w:p w14:paraId="1025B705" w14:textId="77777777" w:rsidR="007D6763" w:rsidRDefault="007D6763">
      <w:pPr>
        <w:pStyle w:val="AIAAgreementBodyText"/>
      </w:pPr>
    </w:p>
    <w:p w14:paraId="11EAF0C5" w14:textId="77777777" w:rsidR="007D6763" w:rsidRDefault="001D50BB">
      <w:pPr>
        <w:pStyle w:val="AIAAgreementBodyText"/>
      </w:pPr>
      <w:r>
        <w:rPr>
          <w:rStyle w:val="AIAParagraphNumber"/>
          <w:rFonts w:cs="Arial Narrow"/>
          <w:bCs/>
        </w:rPr>
        <w:t>§ 15.</w:t>
      </w:r>
      <w:r w:rsidR="00AF2650">
        <w:rPr>
          <w:rStyle w:val="AIAParagraphNumber"/>
          <w:rFonts w:cs="Arial Narrow"/>
          <w:bCs/>
        </w:rPr>
        <w:t>7</w:t>
      </w:r>
      <w:r>
        <w:t xml:space="preserve"> </w:t>
      </w:r>
      <w:r w:rsidRPr="00933171">
        <w:rPr>
          <w:rFonts w:ascii="Arial Narrow" w:hAnsi="Arial Narrow"/>
          <w:b/>
        </w:rPr>
        <w:t xml:space="preserve">Other </w:t>
      </w:r>
      <w:r w:rsidR="00933171">
        <w:rPr>
          <w:rFonts w:ascii="Arial Narrow" w:hAnsi="Arial Narrow"/>
          <w:b/>
        </w:rPr>
        <w:t>P</w:t>
      </w:r>
      <w:r w:rsidRPr="00933171">
        <w:rPr>
          <w:rFonts w:ascii="Arial Narrow" w:hAnsi="Arial Narrow"/>
          <w:b/>
        </w:rPr>
        <w:t>rovisions:</w:t>
      </w:r>
    </w:p>
    <w:p w14:paraId="1DDAAD01" w14:textId="15C788C8" w:rsidR="006E285E" w:rsidRPr="006E285E" w:rsidRDefault="008760BD" w:rsidP="0003126D">
      <w:pPr>
        <w:pStyle w:val="AIAAgreementBodyText"/>
        <w:rPr>
          <w:rFonts w:ascii="Arial Narrow" w:hAnsi="Arial Narrow"/>
          <w:b/>
        </w:rPr>
      </w:pPr>
      <w:r w:rsidRPr="00577C67">
        <w:rPr>
          <w:rStyle w:val="AIAParagraphNumber"/>
        </w:rPr>
        <w:t>§</w:t>
      </w:r>
      <w:r>
        <w:rPr>
          <w:rStyle w:val="AIAParagraphNumber"/>
        </w:rPr>
        <w:t> </w:t>
      </w:r>
      <w:r w:rsidRPr="00577C67">
        <w:rPr>
          <w:rFonts w:ascii="Arial Narrow" w:hAnsi="Arial Narrow"/>
          <w:b/>
        </w:rPr>
        <w:t>15.</w:t>
      </w:r>
      <w:r w:rsidR="004E7459">
        <w:rPr>
          <w:rFonts w:ascii="Arial Narrow" w:hAnsi="Arial Narrow"/>
          <w:b/>
        </w:rPr>
        <w:t>7</w:t>
      </w:r>
      <w:r w:rsidRPr="00577C67">
        <w:rPr>
          <w:rFonts w:ascii="Arial Narrow" w:hAnsi="Arial Narrow"/>
          <w:b/>
        </w:rPr>
        <w:t>.1</w:t>
      </w:r>
      <w:r>
        <w:rPr>
          <w:rFonts w:ascii="Arial Narrow" w:hAnsi="Arial Narrow"/>
        </w:rPr>
        <w:t xml:space="preserve"> </w:t>
      </w:r>
      <w:bookmarkStart w:id="1567" w:name="_9kMI8O6ZWu9A7EKK"/>
      <w:r w:rsidR="009A0F44">
        <w:rPr>
          <w:rFonts w:ascii="Arial Narrow" w:hAnsi="Arial Narrow"/>
          <w:b/>
        </w:rPr>
        <w:t>Owner’s</w:t>
      </w:r>
      <w:bookmarkEnd w:id="1567"/>
      <w:r w:rsidR="009A0F44">
        <w:rPr>
          <w:rFonts w:ascii="Arial Narrow" w:hAnsi="Arial Narrow"/>
          <w:b/>
        </w:rPr>
        <w:t xml:space="preserve"> Special Terms, Conditions, and Protocols. </w:t>
      </w:r>
      <w:r w:rsidR="009A0F44">
        <w:t xml:space="preserve">Owner hereby incorporates </w:t>
      </w:r>
      <w:bookmarkStart w:id="1568" w:name="_9kMJI5YVtCIBDDFUS2ojk3Y"/>
      <w:bookmarkStart w:id="1569" w:name="_9kMHG5YVtCIBDMHNS2ojk3g6jFy3Ium5tyx1ecK"/>
      <w:r w:rsidR="009A0F44">
        <w:rPr>
          <w:b/>
        </w:rPr>
        <w:t xml:space="preserve">Exhibit </w:t>
      </w:r>
      <w:bookmarkEnd w:id="1568"/>
      <w:r w:rsidR="003826AC">
        <w:rPr>
          <w:b/>
        </w:rPr>
        <w:t>K</w:t>
      </w:r>
      <w:bookmarkEnd w:id="1569"/>
      <w:r w:rsidR="009A0F44">
        <w:rPr>
          <w:b/>
        </w:rPr>
        <w:t xml:space="preserve"> – </w:t>
      </w:r>
      <w:bookmarkStart w:id="1570" w:name="_9kMI9P6ZWu9A7EKK"/>
      <w:r w:rsidR="009A0F44">
        <w:rPr>
          <w:b/>
        </w:rPr>
        <w:t>Owner’s</w:t>
      </w:r>
      <w:bookmarkEnd w:id="1570"/>
      <w:r w:rsidR="009A0F44">
        <w:rPr>
          <w:b/>
        </w:rPr>
        <w:t xml:space="preserve"> </w:t>
      </w:r>
      <w:bookmarkStart w:id="1571" w:name="_9kR3WTr267CLNhWpdihlOM4uq784AF"/>
      <w:r w:rsidR="009A0F44">
        <w:rPr>
          <w:b/>
        </w:rPr>
        <w:t>Special Conditions</w:t>
      </w:r>
      <w:bookmarkEnd w:id="1571"/>
      <w:r w:rsidR="009A0F44">
        <w:rPr>
          <w:b/>
        </w:rPr>
        <w:t xml:space="preserve"> </w:t>
      </w:r>
      <w:r w:rsidR="009A0F44">
        <w:t xml:space="preserve">and </w:t>
      </w:r>
      <w:bookmarkStart w:id="1572" w:name="_9kMIH5YVtCIBDLPWS2ojk3f5jFy3pkGLGzwxchB"/>
      <w:r w:rsidR="009A0F44">
        <w:rPr>
          <w:b/>
        </w:rPr>
        <w:t xml:space="preserve">Exhibit </w:t>
      </w:r>
      <w:r w:rsidR="003826AC">
        <w:rPr>
          <w:b/>
        </w:rPr>
        <w:t>J</w:t>
      </w:r>
      <w:bookmarkEnd w:id="1572"/>
      <w:r w:rsidR="009A0F44">
        <w:rPr>
          <w:b/>
        </w:rPr>
        <w:t xml:space="preserve">– </w:t>
      </w:r>
      <w:bookmarkStart w:id="1573" w:name="_9kR3WTr267CLOeZ5otfa6B6pmnSX13GFz7GCIDE"/>
      <w:r w:rsidR="009A0F44">
        <w:rPr>
          <w:b/>
        </w:rPr>
        <w:t xml:space="preserve">Owner-Provided Information </w:t>
      </w:r>
      <w:r w:rsidR="009A0F44">
        <w:t>into this Agreement</w:t>
      </w:r>
      <w:bookmarkEnd w:id="1573"/>
      <w:r w:rsidR="009A0F44">
        <w:t>, together with all other Exhibits.</w:t>
      </w:r>
    </w:p>
    <w:p w14:paraId="41E9FE35" w14:textId="77777777" w:rsidR="006E285E" w:rsidRDefault="006E285E" w:rsidP="0003126D">
      <w:pPr>
        <w:pStyle w:val="AIAAgreementBodyText"/>
        <w:rPr>
          <w:rFonts w:ascii="Arial Narrow" w:hAnsi="Arial Narrow"/>
        </w:rPr>
      </w:pPr>
    </w:p>
    <w:p w14:paraId="001A490C" w14:textId="77777777" w:rsidR="003E4CC2" w:rsidRDefault="006E285E" w:rsidP="0003126D">
      <w:pPr>
        <w:pStyle w:val="AIAAgreementBodyText"/>
        <w:rPr>
          <w:szCs w:val="24"/>
        </w:rPr>
      </w:pPr>
      <w:r w:rsidRPr="00577C67">
        <w:rPr>
          <w:rStyle w:val="AIAParagraphNumber"/>
        </w:rPr>
        <w:t>§</w:t>
      </w:r>
      <w:r>
        <w:rPr>
          <w:rStyle w:val="AIAParagraphNumber"/>
        </w:rPr>
        <w:t> </w:t>
      </w:r>
      <w:proofErr w:type="gramStart"/>
      <w:r w:rsidRPr="00577C67">
        <w:rPr>
          <w:rFonts w:ascii="Arial Narrow" w:hAnsi="Arial Narrow"/>
          <w:b/>
        </w:rPr>
        <w:t>15.</w:t>
      </w:r>
      <w:r>
        <w:rPr>
          <w:rFonts w:ascii="Arial Narrow" w:hAnsi="Arial Narrow"/>
          <w:b/>
        </w:rPr>
        <w:t xml:space="preserve">7.2  </w:t>
      </w:r>
      <w:r w:rsidR="00F6436D">
        <w:rPr>
          <w:rFonts w:ascii="Arial Narrow" w:hAnsi="Arial Narrow"/>
          <w:b/>
          <w:szCs w:val="24"/>
        </w:rPr>
        <w:t>Independent</w:t>
      </w:r>
      <w:proofErr w:type="gramEnd"/>
      <w:r w:rsidR="00F6436D">
        <w:rPr>
          <w:rFonts w:ascii="Arial Narrow" w:hAnsi="Arial Narrow"/>
          <w:b/>
          <w:szCs w:val="24"/>
        </w:rPr>
        <w:t xml:space="preserve"> Contractor</w:t>
      </w:r>
      <w:r w:rsidR="00F6436D">
        <w:rPr>
          <w:szCs w:val="24"/>
        </w:rPr>
        <w:t>.</w:t>
      </w:r>
      <w:r w:rsidR="008760BD">
        <w:rPr>
          <w:szCs w:val="24"/>
        </w:rPr>
        <w:t xml:space="preserve"> In performing its obligations hereunder, Contractor shall be deemed an independent </w:t>
      </w:r>
      <w:bookmarkStart w:id="1574" w:name="_9kMHG5YVt4677EHNHz5AseyBA"/>
      <w:bookmarkStart w:id="1575" w:name="_9kMHG5YVt4677EIOHz5AseyBAF"/>
      <w:r w:rsidR="008760BD">
        <w:rPr>
          <w:szCs w:val="24"/>
        </w:rPr>
        <w:t>contractor</w:t>
      </w:r>
      <w:bookmarkEnd w:id="1574"/>
      <w:bookmarkEnd w:id="1575"/>
      <w:r w:rsidR="008760BD">
        <w:rPr>
          <w:szCs w:val="24"/>
        </w:rPr>
        <w:t xml:space="preserve"> and not an agent or employee of </w:t>
      </w:r>
      <w:bookmarkStart w:id="1576" w:name="_9kMH8CL7aXv6AAHPMed9sx"/>
      <w:r w:rsidR="008760BD">
        <w:rPr>
          <w:szCs w:val="24"/>
        </w:rPr>
        <w:t>Owner</w:t>
      </w:r>
      <w:bookmarkEnd w:id="1576"/>
      <w:r w:rsidR="008760BD">
        <w:rPr>
          <w:szCs w:val="24"/>
        </w:rPr>
        <w:t>.</w:t>
      </w:r>
    </w:p>
    <w:p w14:paraId="12A9AC42" w14:textId="4ED1BB0F" w:rsidR="008760BD" w:rsidRDefault="008760BD" w:rsidP="0003126D">
      <w:pPr>
        <w:pStyle w:val="AIAAgreementBodyText"/>
        <w:rPr>
          <w:szCs w:val="24"/>
        </w:rPr>
      </w:pPr>
    </w:p>
    <w:p w14:paraId="7684438D" w14:textId="4CC2460E" w:rsidR="0014603D" w:rsidRDefault="008760BD" w:rsidP="0014603D">
      <w:pPr>
        <w:pStyle w:val="AIAAgreementBodyText"/>
      </w:pPr>
      <w:bookmarkStart w:id="1577" w:name="_9kR3WTrAG9CGHFELKkgz2E0vfbE9tq7"/>
      <w:r>
        <w:rPr>
          <w:rStyle w:val="AIAParagraphNumber"/>
          <w:szCs w:val="24"/>
        </w:rPr>
        <w:t>§</w:t>
      </w:r>
      <w:r w:rsidR="004E7459">
        <w:rPr>
          <w:rStyle w:val="AIAParagraphNumber"/>
          <w:szCs w:val="24"/>
        </w:rPr>
        <w:t> </w:t>
      </w:r>
      <w:r>
        <w:rPr>
          <w:rFonts w:ascii="Arial Narrow" w:hAnsi="Arial Narrow"/>
          <w:b/>
          <w:color w:val="000000"/>
          <w:szCs w:val="24"/>
        </w:rPr>
        <w:t>15.</w:t>
      </w:r>
      <w:r w:rsidR="004E7459">
        <w:rPr>
          <w:rFonts w:ascii="Arial Narrow" w:hAnsi="Arial Narrow"/>
          <w:b/>
          <w:color w:val="000000"/>
          <w:szCs w:val="24"/>
        </w:rPr>
        <w:t>7</w:t>
      </w:r>
      <w:r>
        <w:rPr>
          <w:rFonts w:ascii="Arial Narrow" w:hAnsi="Arial Narrow"/>
          <w:b/>
          <w:color w:val="000000"/>
          <w:szCs w:val="24"/>
        </w:rPr>
        <w:t>.</w:t>
      </w:r>
      <w:r w:rsidR="006E285E">
        <w:rPr>
          <w:rFonts w:ascii="Arial Narrow" w:hAnsi="Arial Narrow"/>
          <w:b/>
          <w:color w:val="000000"/>
          <w:szCs w:val="24"/>
        </w:rPr>
        <w:t>3</w:t>
      </w:r>
      <w:r>
        <w:rPr>
          <w:rFonts w:ascii="Arial Narrow" w:hAnsi="Arial Narrow"/>
          <w:b/>
          <w:color w:val="000000"/>
          <w:szCs w:val="24"/>
        </w:rPr>
        <w:t xml:space="preserve"> </w:t>
      </w:r>
      <w:r w:rsidR="00F6436D">
        <w:rPr>
          <w:rFonts w:ascii="Arial Narrow" w:hAnsi="Arial Narrow"/>
          <w:b/>
          <w:color w:val="000000"/>
          <w:szCs w:val="24"/>
        </w:rPr>
        <w:t>Written Notices</w:t>
      </w:r>
      <w:r>
        <w:rPr>
          <w:color w:val="000000"/>
          <w:szCs w:val="24"/>
        </w:rPr>
        <w:t>.</w:t>
      </w:r>
      <w:bookmarkEnd w:id="1577"/>
      <w:r>
        <w:rPr>
          <w:color w:val="000000"/>
          <w:szCs w:val="24"/>
        </w:rPr>
        <w:t xml:space="preserve"> </w:t>
      </w:r>
      <w:r w:rsidR="0014603D">
        <w:t xml:space="preserve">Any notice, demand, or request required by or made pursuant to this Agreement shall be deemed properly made if made in writing and delivered by hand delivery, </w:t>
      </w:r>
      <w:r w:rsidR="00D569B1">
        <w:t xml:space="preserve">or certified mail, return receipt requested, </w:t>
      </w:r>
      <w:r w:rsidR="0014603D">
        <w:t xml:space="preserve">and confirmed by first class mail, postage prepaid, or deposited in the </w:t>
      </w:r>
      <w:bookmarkStart w:id="1578" w:name="_9kR3WTr2675BDcWryvgVgvw11kNq2"/>
      <w:r w:rsidR="0014603D">
        <w:t>United States Mail</w:t>
      </w:r>
      <w:bookmarkEnd w:id="1578"/>
      <w:r w:rsidR="0014603D">
        <w:t>, postage prepaid, addressed to the respective representative and to the respective addresses set forth below:</w:t>
      </w:r>
    </w:p>
    <w:p w14:paraId="4B206DA3" w14:textId="77777777" w:rsidR="0014603D" w:rsidRDefault="0014603D" w:rsidP="0014603D">
      <w:pPr>
        <w:pStyle w:val="AIAAgreementBodyText"/>
        <w:jc w:val="both"/>
      </w:pPr>
    </w:p>
    <w:p w14:paraId="361AD1F8" w14:textId="77777777" w:rsidR="0014603D" w:rsidRDefault="0014603D" w:rsidP="0014603D">
      <w:pPr>
        <w:pStyle w:val="AIAAgreementBodyText"/>
        <w:keepNext/>
        <w:keepLines/>
        <w:spacing w:after="240"/>
        <w:jc w:val="both"/>
        <w:rPr>
          <w:b/>
        </w:rPr>
      </w:pPr>
      <w:r>
        <w:tab/>
      </w:r>
      <w:r>
        <w:rPr>
          <w:b/>
        </w:rPr>
        <w:t>IF TO THE OWNER:</w:t>
      </w:r>
    </w:p>
    <w:p w14:paraId="43FE9544" w14:textId="18FCDB2F" w:rsidR="00D37A81" w:rsidRDefault="00E05A72" w:rsidP="00D37A81">
      <w:pPr>
        <w:pStyle w:val="AIABodyTextIndented"/>
      </w:pPr>
      <w:r>
        <w:rPr>
          <w:b/>
        </w:rPr>
        <w:t>Br</w:t>
      </w:r>
      <w:r w:rsidR="00675DFC">
        <w:rPr>
          <w:b/>
        </w:rPr>
        <w:t>i</w:t>
      </w:r>
      <w:r>
        <w:rPr>
          <w:b/>
        </w:rPr>
        <w:t>an Geier</w:t>
      </w:r>
    </w:p>
    <w:p w14:paraId="7E8EFB16" w14:textId="78440AAF" w:rsidR="003E5C94" w:rsidRDefault="003E5C94" w:rsidP="003E5C94">
      <w:pPr>
        <w:pStyle w:val="AIABodyTextIndented"/>
        <w:rPr>
          <w:b/>
        </w:rPr>
      </w:pPr>
      <w:r w:rsidRPr="003E5C94">
        <w:rPr>
          <w:b/>
        </w:rPr>
        <w:t>Vice President, Chief Facilities Management Officer</w:t>
      </w:r>
    </w:p>
    <w:p w14:paraId="6189B207" w14:textId="282C5A2D" w:rsidR="00D37A81" w:rsidRDefault="00D37A81" w:rsidP="00D37A81">
      <w:pPr>
        <w:pStyle w:val="AIABodyTextIndented"/>
      </w:pPr>
      <w:r>
        <w:t>1500 S</w:t>
      </w:r>
      <w:r w:rsidR="00D66E67">
        <w:t>outh</w:t>
      </w:r>
      <w:r>
        <w:t xml:space="preserve"> Main Street</w:t>
      </w:r>
    </w:p>
    <w:p w14:paraId="7A7F93D3" w14:textId="77777777" w:rsidR="00D37A81" w:rsidRDefault="00D37A81" w:rsidP="00D37A81">
      <w:pPr>
        <w:pStyle w:val="AIABodyTextIndented"/>
      </w:pPr>
      <w:r>
        <w:t>Fort Worth, Texas 76104</w:t>
      </w:r>
    </w:p>
    <w:p w14:paraId="0B570B54" w14:textId="77777777" w:rsidR="00D37A81" w:rsidRDefault="00D37A81" w:rsidP="00D37A81">
      <w:pPr>
        <w:pStyle w:val="AIABodyTextIndented"/>
      </w:pPr>
      <w:r>
        <w:t>Telephone: 817.702.9998</w:t>
      </w:r>
    </w:p>
    <w:p w14:paraId="255A4ACB" w14:textId="332B296F" w:rsidR="00D37A81" w:rsidRDefault="00D37A81" w:rsidP="00D37A81">
      <w:pPr>
        <w:pStyle w:val="AIABodyTextIndented"/>
        <w:spacing w:after="240"/>
      </w:pPr>
      <w:r>
        <w:t xml:space="preserve">Email: </w:t>
      </w:r>
      <w:r w:rsidR="00E05A72" w:rsidRPr="00E05A72">
        <w:t>BGeier@jpshealth.org</w:t>
      </w:r>
    </w:p>
    <w:p w14:paraId="09E0BEB1" w14:textId="77777777" w:rsidR="00D37A81" w:rsidRDefault="00D37A81" w:rsidP="00D37A81">
      <w:pPr>
        <w:pStyle w:val="AIABodyTextIndented"/>
      </w:pPr>
      <w:r>
        <w:t>with a copy to:</w:t>
      </w:r>
    </w:p>
    <w:p w14:paraId="0E00367D" w14:textId="77777777" w:rsidR="00D37A81" w:rsidRDefault="00D37A81" w:rsidP="00D37A81">
      <w:pPr>
        <w:pStyle w:val="AIABodyTextIndented"/>
      </w:pPr>
    </w:p>
    <w:p w14:paraId="39371701" w14:textId="77777777" w:rsidR="00D37A81" w:rsidRDefault="00D37A81" w:rsidP="00D37A81">
      <w:pPr>
        <w:pStyle w:val="AIABodyTextIndented"/>
      </w:pPr>
      <w:r>
        <w:rPr>
          <w:b/>
        </w:rPr>
        <w:t>Daphne Walker</w:t>
      </w:r>
    </w:p>
    <w:p w14:paraId="117A40AE" w14:textId="087A1393" w:rsidR="00D37A81" w:rsidRDefault="0032645D" w:rsidP="00D37A81">
      <w:pPr>
        <w:pStyle w:val="AIABodyTextIndented"/>
      </w:pPr>
      <w:ins w:id="1579" w:author="Embaye, Zecharias" w:date="2026-05-01T16:52:00Z" w16du:dateUtc="2026-05-01T21:52:00Z">
        <w:r>
          <w:rPr>
            <w:b/>
          </w:rPr>
          <w:t xml:space="preserve">Executive </w:t>
        </w:r>
      </w:ins>
      <w:del w:id="1580" w:author="Embaye, Zecharias" w:date="2026-05-01T16:52:00Z" w16du:dateUtc="2026-05-01T21:52:00Z">
        <w:r w:rsidR="00D37A81" w:rsidDel="0032645D">
          <w:rPr>
            <w:b/>
          </w:rPr>
          <w:delText xml:space="preserve">Sr. </w:delText>
        </w:r>
      </w:del>
      <w:r w:rsidR="00D37A81">
        <w:rPr>
          <w:b/>
        </w:rPr>
        <w:t xml:space="preserve">Vice President, Chief Legal </w:t>
      </w:r>
      <w:bookmarkStart w:id="1581" w:name="_9kR3WTr5B9BHJQF443vp"/>
      <w:r w:rsidR="00D37A81">
        <w:rPr>
          <w:b/>
        </w:rPr>
        <w:t>Counsel</w:t>
      </w:r>
      <w:bookmarkEnd w:id="1581"/>
    </w:p>
    <w:p w14:paraId="1A101959" w14:textId="488C4936" w:rsidR="00D37A81" w:rsidRDefault="00D37A81" w:rsidP="00D37A81">
      <w:pPr>
        <w:pStyle w:val="AIABodyTextIndented"/>
      </w:pPr>
      <w:r>
        <w:t>1500 S</w:t>
      </w:r>
      <w:r w:rsidR="00D66E67">
        <w:t>outh</w:t>
      </w:r>
      <w:r>
        <w:t xml:space="preserve"> Main Street</w:t>
      </w:r>
    </w:p>
    <w:p w14:paraId="76A91F67" w14:textId="77777777" w:rsidR="00D37A81" w:rsidRDefault="00D37A81" w:rsidP="00D37A81">
      <w:pPr>
        <w:pStyle w:val="AIABodyTextIndented"/>
      </w:pPr>
      <w:r>
        <w:t>Fort Worth, Texas 76104</w:t>
      </w:r>
    </w:p>
    <w:p w14:paraId="5126BBD6" w14:textId="77777777" w:rsidR="00D37A81" w:rsidRDefault="00D37A81" w:rsidP="00D37A81">
      <w:pPr>
        <w:pStyle w:val="AIABodyTextIndented"/>
      </w:pPr>
      <w:r>
        <w:t>Telephone: 817.702.9988</w:t>
      </w:r>
    </w:p>
    <w:p w14:paraId="5600DFAD" w14:textId="034525E9" w:rsidR="00D37A81" w:rsidRDefault="00D37A81" w:rsidP="00D37A81">
      <w:pPr>
        <w:pStyle w:val="AIABodyTextIndented"/>
        <w:spacing w:after="240"/>
      </w:pPr>
      <w:r>
        <w:t>Email: dwalker10@jpshealth.org</w:t>
      </w:r>
    </w:p>
    <w:p w14:paraId="021075FB" w14:textId="639CB205" w:rsidR="00CF59AD" w:rsidRDefault="00CF59AD" w:rsidP="00CF59AD">
      <w:pPr>
        <w:pStyle w:val="AIAAgreementBodyText"/>
        <w:keepNext/>
        <w:keepLines/>
        <w:spacing w:after="240"/>
        <w:jc w:val="both"/>
        <w:rPr>
          <w:b/>
        </w:rPr>
      </w:pPr>
      <w:r>
        <w:rPr>
          <w:b/>
        </w:rPr>
        <w:tab/>
        <w:t>IF TO THE PROJECT MANAGER:</w:t>
      </w:r>
    </w:p>
    <w:p w14:paraId="05B56765" w14:textId="77777777" w:rsidR="00CF59AD" w:rsidRDefault="00CF59AD" w:rsidP="00CF59AD">
      <w:pPr>
        <w:pStyle w:val="AIABodyTextIndented"/>
      </w:pPr>
      <w:r w:rsidRPr="004812EA">
        <w:rPr>
          <w:highlight w:val="yellow"/>
        </w:rPr>
        <w:t>«  »</w:t>
      </w:r>
    </w:p>
    <w:p w14:paraId="7401405E" w14:textId="77777777" w:rsidR="00CF59AD" w:rsidRPr="003435E5" w:rsidRDefault="00CF59AD" w:rsidP="00CF59AD">
      <w:pPr>
        <w:pStyle w:val="AIABodyTextIndented"/>
        <w:rPr>
          <w:b/>
        </w:rPr>
      </w:pPr>
      <w:r w:rsidRPr="004812EA">
        <w:rPr>
          <w:highlight w:val="yellow"/>
        </w:rPr>
        <w:t>«  »</w:t>
      </w:r>
    </w:p>
    <w:p w14:paraId="6F0F5680" w14:textId="77777777" w:rsidR="00CF59AD" w:rsidRPr="003435E5" w:rsidRDefault="00CF59AD" w:rsidP="00CF59AD">
      <w:pPr>
        <w:pStyle w:val="AIABodyTextIndented"/>
      </w:pPr>
      <w:r w:rsidRPr="004812EA">
        <w:rPr>
          <w:highlight w:val="yellow"/>
        </w:rPr>
        <w:t>«  »</w:t>
      </w:r>
    </w:p>
    <w:p w14:paraId="3A764C2F" w14:textId="77777777" w:rsidR="00CF59AD" w:rsidRPr="003435E5" w:rsidRDefault="00CF59AD" w:rsidP="00CF59AD">
      <w:pPr>
        <w:pStyle w:val="AIABodyTextIndented"/>
      </w:pPr>
      <w:r w:rsidRPr="004812EA">
        <w:rPr>
          <w:highlight w:val="yellow"/>
        </w:rPr>
        <w:t>«  »</w:t>
      </w:r>
    </w:p>
    <w:p w14:paraId="67557F43" w14:textId="77777777" w:rsidR="00CF59AD" w:rsidRPr="003435E5" w:rsidRDefault="00CF59AD" w:rsidP="00CF59AD">
      <w:pPr>
        <w:pStyle w:val="AIABodyTextIndented"/>
      </w:pPr>
      <w:r w:rsidRPr="003435E5">
        <w:t xml:space="preserve">Telephone: </w:t>
      </w:r>
      <w:proofErr w:type="gramStart"/>
      <w:r w:rsidRPr="004812EA">
        <w:rPr>
          <w:highlight w:val="yellow"/>
        </w:rPr>
        <w:t>«  »</w:t>
      </w:r>
      <w:proofErr w:type="gramEnd"/>
    </w:p>
    <w:p w14:paraId="56002586" w14:textId="77777777" w:rsidR="00CF59AD" w:rsidRDefault="00CF59AD" w:rsidP="00CF59AD">
      <w:pPr>
        <w:pStyle w:val="AIABodyTextIndented"/>
      </w:pPr>
      <w:r w:rsidRPr="003435E5">
        <w:t xml:space="preserve">Email: </w:t>
      </w:r>
      <w:proofErr w:type="gramStart"/>
      <w:r w:rsidRPr="004812EA">
        <w:rPr>
          <w:highlight w:val="yellow"/>
        </w:rPr>
        <w:t>«  »</w:t>
      </w:r>
      <w:proofErr w:type="gramEnd"/>
    </w:p>
    <w:p w14:paraId="4C8AD2EF" w14:textId="258AA613" w:rsidR="00CF59AD" w:rsidRDefault="00CF59AD" w:rsidP="00CF59AD">
      <w:pPr>
        <w:pStyle w:val="AIABodyTextIndented"/>
      </w:pPr>
    </w:p>
    <w:p w14:paraId="44875CBA" w14:textId="038DF805" w:rsidR="0014603D" w:rsidRDefault="0014603D" w:rsidP="0014603D">
      <w:pPr>
        <w:pStyle w:val="AIABodyTextIndented"/>
        <w:spacing w:after="240"/>
        <w:rPr>
          <w:b/>
        </w:rPr>
      </w:pPr>
      <w:r>
        <w:rPr>
          <w:b/>
        </w:rPr>
        <w:t>IF TO THE CONTRACTOR:</w:t>
      </w:r>
    </w:p>
    <w:p w14:paraId="17FD3539" w14:textId="77777777" w:rsidR="0014603D" w:rsidRPr="003435E5" w:rsidRDefault="0014603D" w:rsidP="0014603D">
      <w:pPr>
        <w:pStyle w:val="AIABodyTextIndented"/>
        <w:rPr>
          <w:b/>
        </w:rPr>
      </w:pPr>
      <w:r w:rsidRPr="004812EA">
        <w:rPr>
          <w:highlight w:val="yellow"/>
        </w:rPr>
        <w:t>«  »</w:t>
      </w:r>
    </w:p>
    <w:p w14:paraId="67EF8387" w14:textId="77777777" w:rsidR="0014603D" w:rsidRPr="003435E5" w:rsidRDefault="0014603D" w:rsidP="0014603D">
      <w:pPr>
        <w:pStyle w:val="AIABodyTextIndented"/>
        <w:rPr>
          <w:b/>
        </w:rPr>
      </w:pPr>
      <w:r w:rsidRPr="004812EA">
        <w:rPr>
          <w:highlight w:val="yellow"/>
        </w:rPr>
        <w:t>«  »</w:t>
      </w:r>
    </w:p>
    <w:p w14:paraId="6A95B83E" w14:textId="77777777" w:rsidR="0014603D" w:rsidRPr="003435E5" w:rsidRDefault="0014603D" w:rsidP="0014603D">
      <w:pPr>
        <w:pStyle w:val="AIABodyTextIndented"/>
      </w:pPr>
      <w:r w:rsidRPr="004812EA">
        <w:rPr>
          <w:highlight w:val="yellow"/>
        </w:rPr>
        <w:t>«  »</w:t>
      </w:r>
    </w:p>
    <w:p w14:paraId="0CCA1970" w14:textId="77777777" w:rsidR="0014603D" w:rsidRPr="003435E5" w:rsidRDefault="0014603D" w:rsidP="0014603D">
      <w:pPr>
        <w:pStyle w:val="AIABodyTextIndented"/>
      </w:pPr>
      <w:r w:rsidRPr="004812EA">
        <w:rPr>
          <w:highlight w:val="yellow"/>
        </w:rPr>
        <w:t>«  »</w:t>
      </w:r>
    </w:p>
    <w:p w14:paraId="403E9B47" w14:textId="77777777" w:rsidR="0014603D" w:rsidRPr="003435E5" w:rsidRDefault="0014603D" w:rsidP="0014603D">
      <w:pPr>
        <w:pStyle w:val="AIABodyTextIndented"/>
      </w:pPr>
      <w:r w:rsidRPr="003435E5">
        <w:t xml:space="preserve">Telephone: </w:t>
      </w:r>
      <w:proofErr w:type="gramStart"/>
      <w:r w:rsidRPr="004812EA">
        <w:rPr>
          <w:highlight w:val="yellow"/>
        </w:rPr>
        <w:t>«  »</w:t>
      </w:r>
      <w:proofErr w:type="gramEnd"/>
    </w:p>
    <w:p w14:paraId="3CD7D879" w14:textId="13B8D5F5" w:rsidR="0014603D" w:rsidRDefault="0014603D" w:rsidP="0014603D">
      <w:pPr>
        <w:pStyle w:val="AIABodyTextIndented"/>
      </w:pPr>
      <w:r w:rsidRPr="003435E5">
        <w:t xml:space="preserve">Email: </w:t>
      </w:r>
      <w:proofErr w:type="gramStart"/>
      <w:r w:rsidRPr="004812EA">
        <w:rPr>
          <w:highlight w:val="yellow"/>
        </w:rPr>
        <w:t>«  »</w:t>
      </w:r>
      <w:proofErr w:type="gramEnd"/>
    </w:p>
    <w:p w14:paraId="34F4D0BA" w14:textId="77777777" w:rsidR="00CF59AD" w:rsidRDefault="00CF59AD" w:rsidP="0014603D">
      <w:pPr>
        <w:pStyle w:val="AIABodyTextIndented"/>
      </w:pPr>
    </w:p>
    <w:p w14:paraId="242BD44F" w14:textId="77777777" w:rsidR="00CF59AD" w:rsidRDefault="00CF59AD" w:rsidP="00CF59AD">
      <w:pPr>
        <w:pStyle w:val="AIABodyTextIndented"/>
      </w:pPr>
      <w:r>
        <w:t>with a copy to:</w:t>
      </w:r>
    </w:p>
    <w:p w14:paraId="407CB25E" w14:textId="77777777" w:rsidR="00CF59AD" w:rsidRDefault="00CF59AD" w:rsidP="00CF59AD">
      <w:pPr>
        <w:pStyle w:val="AIABodyTextIndented"/>
      </w:pPr>
      <w:r w:rsidRPr="004812EA">
        <w:rPr>
          <w:highlight w:val="yellow"/>
        </w:rPr>
        <w:t>«  »</w:t>
      </w:r>
    </w:p>
    <w:p w14:paraId="0AD3930F" w14:textId="77777777" w:rsidR="00CF59AD" w:rsidRDefault="00CF59AD" w:rsidP="00CF59AD">
      <w:pPr>
        <w:pStyle w:val="AIABodyTextIndented"/>
      </w:pPr>
      <w:r w:rsidRPr="004812EA">
        <w:rPr>
          <w:highlight w:val="yellow"/>
        </w:rPr>
        <w:t>«  »</w:t>
      </w:r>
    </w:p>
    <w:p w14:paraId="71BD6C94" w14:textId="77777777" w:rsidR="00CF59AD" w:rsidRDefault="00CF59AD" w:rsidP="00CF59AD">
      <w:pPr>
        <w:pStyle w:val="AIABodyTextIndented"/>
      </w:pPr>
      <w:r w:rsidRPr="004812EA">
        <w:rPr>
          <w:highlight w:val="yellow"/>
        </w:rPr>
        <w:t>«  »</w:t>
      </w:r>
    </w:p>
    <w:p w14:paraId="0AFB6A92" w14:textId="77777777" w:rsidR="00CF59AD" w:rsidRPr="0027020B" w:rsidRDefault="00CF59AD" w:rsidP="00CF59AD">
      <w:pPr>
        <w:pStyle w:val="AIABodyTextIndented"/>
        <w:spacing w:after="240"/>
        <w:rPr>
          <w:rStyle w:val="AIAFillPointText"/>
        </w:rPr>
      </w:pPr>
      <w:r w:rsidRPr="004812EA">
        <w:rPr>
          <w:highlight w:val="yellow"/>
        </w:rPr>
        <w:t>«  »</w:t>
      </w:r>
    </w:p>
    <w:p w14:paraId="0FA02C15" w14:textId="42DF2A5C" w:rsidR="00811A04" w:rsidRDefault="0014603D" w:rsidP="00811A04">
      <w:pPr>
        <w:pStyle w:val="AIAAgreementBodyText"/>
      </w:pPr>
      <w:r>
        <w:lastRenderedPageBreak/>
        <w:t xml:space="preserve">The parties may change the </w:t>
      </w:r>
      <w:proofErr w:type="gramStart"/>
      <w:r>
        <w:t>address</w:t>
      </w:r>
      <w:proofErr w:type="gramEnd"/>
      <w:r>
        <w:t xml:space="preserve"> where or the individual to whom notice is to be given by providing notice of such change pursuant to this </w:t>
      </w:r>
      <w:bookmarkStart w:id="1582" w:name="_9kMHG5YVtCIAEHFFBCEbW94ol2"/>
      <w:bookmarkStart w:id="1583" w:name="_9kMHG5YVtCIBEIJHGNMmi14G2xhdGBvs9"/>
      <w:r>
        <w:t xml:space="preserve">Section </w:t>
      </w:r>
      <w:bookmarkEnd w:id="1582"/>
      <w:r w:rsidR="00153251">
        <w:t>15.7.3</w:t>
      </w:r>
      <w:bookmarkEnd w:id="1583"/>
      <w:r>
        <w:t xml:space="preserve">. Nothing contained in this </w:t>
      </w:r>
      <w:bookmarkStart w:id="1584" w:name="_9kMIH5YVtCIAEHFFBCEbW94ol2"/>
      <w:bookmarkStart w:id="1585" w:name="_9kMIH5YVtCIBEIJHGNMmi14G2xhdGBvs9"/>
      <w:r>
        <w:t xml:space="preserve">Section </w:t>
      </w:r>
      <w:bookmarkEnd w:id="1584"/>
      <w:r w:rsidR="00360FF8">
        <w:t>15.7.</w:t>
      </w:r>
      <w:r w:rsidR="00153251">
        <w:t>3</w:t>
      </w:r>
      <w:bookmarkEnd w:id="1585"/>
      <w:r>
        <w:t xml:space="preserve"> shall be construed to restrict the transmission of routine communications between representatives of </w:t>
      </w:r>
      <w:bookmarkStart w:id="1586" w:name="_9kMIH5YVt9IDELFYb7qvspt05r"/>
      <w:r>
        <w:t xml:space="preserve">the </w:t>
      </w:r>
      <w:bookmarkStart w:id="1587" w:name="_9kMH8DM7aXv6AAHPMed9sx"/>
      <w:r>
        <w:t>Owner</w:t>
      </w:r>
      <w:bookmarkEnd w:id="1587"/>
      <w:r>
        <w:t xml:space="preserve"> and the Contractor</w:t>
      </w:r>
      <w:bookmarkEnd w:id="1586"/>
      <w:r w:rsidR="00D569B1">
        <w:t xml:space="preserve"> via electronic mail so long as verification of receipt can be obtained.</w:t>
      </w:r>
    </w:p>
    <w:p w14:paraId="66856BB8" w14:textId="2BE1C71B" w:rsidR="008760BD" w:rsidRDefault="00811A04" w:rsidP="00811A04">
      <w:pPr>
        <w:pStyle w:val="AIAAgreementBodyText"/>
        <w:rPr>
          <w:color w:val="000000"/>
          <w:szCs w:val="24"/>
        </w:rPr>
      </w:pPr>
      <w:r>
        <w:rPr>
          <w:color w:val="000000"/>
          <w:szCs w:val="24"/>
        </w:rPr>
        <w:t xml:space="preserve"> </w:t>
      </w:r>
    </w:p>
    <w:p w14:paraId="27825533" w14:textId="600E08ED" w:rsidR="008760BD" w:rsidRPr="000D67A4" w:rsidRDefault="008760BD" w:rsidP="0003126D">
      <w:pPr>
        <w:pStyle w:val="AIAAgreementBodyText"/>
        <w:rPr>
          <w:rFonts w:eastAsia="Times New Roman"/>
        </w:rPr>
      </w:pPr>
      <w:r w:rsidRPr="000D67A4">
        <w:rPr>
          <w:rFonts w:ascii="Arial Narrow" w:eastAsia="Times New Roman" w:hAnsi="Arial Narrow"/>
          <w:b/>
        </w:rPr>
        <w:t>§</w:t>
      </w:r>
      <w:r w:rsidR="004E7459">
        <w:rPr>
          <w:rFonts w:ascii="Arial Narrow" w:eastAsia="Times New Roman" w:hAnsi="Arial Narrow"/>
          <w:b/>
        </w:rPr>
        <w:t> </w:t>
      </w:r>
      <w:r>
        <w:rPr>
          <w:rFonts w:ascii="Arial Narrow" w:eastAsia="Times New Roman" w:hAnsi="Arial Narrow" w:cs="Arial Narrow"/>
          <w:b/>
          <w:bCs/>
        </w:rPr>
        <w:t>15.</w:t>
      </w:r>
      <w:r w:rsidR="004E7459">
        <w:rPr>
          <w:rFonts w:ascii="Arial Narrow" w:eastAsia="Times New Roman" w:hAnsi="Arial Narrow" w:cs="Arial Narrow"/>
          <w:b/>
          <w:bCs/>
        </w:rPr>
        <w:t>7</w:t>
      </w:r>
      <w:r>
        <w:rPr>
          <w:rFonts w:ascii="Arial Narrow" w:eastAsia="Times New Roman" w:hAnsi="Arial Narrow" w:cs="Arial Narrow"/>
          <w:b/>
          <w:bCs/>
        </w:rPr>
        <w:t>.</w:t>
      </w:r>
      <w:r w:rsidR="006E285E">
        <w:rPr>
          <w:rFonts w:ascii="Arial Narrow" w:eastAsia="Times New Roman" w:hAnsi="Arial Narrow" w:cs="Arial Narrow"/>
          <w:b/>
          <w:bCs/>
        </w:rPr>
        <w:t>4</w:t>
      </w:r>
      <w:r>
        <w:rPr>
          <w:rFonts w:ascii="Arial Narrow" w:eastAsia="Times New Roman" w:hAnsi="Arial Narrow" w:cs="Arial Narrow"/>
          <w:b/>
          <w:bCs/>
        </w:rPr>
        <w:t xml:space="preserve"> </w:t>
      </w:r>
      <w:r w:rsidR="00F6436D">
        <w:rPr>
          <w:rFonts w:ascii="Arial Narrow" w:eastAsia="Times New Roman" w:hAnsi="Arial Narrow" w:cs="Arial Narrow"/>
          <w:b/>
          <w:bCs/>
        </w:rPr>
        <w:t>Multiple Counterparts</w:t>
      </w:r>
      <w:r w:rsidRPr="000D67A4">
        <w:rPr>
          <w:rFonts w:ascii="Arial Narrow" w:eastAsia="Times New Roman" w:hAnsi="Arial Narrow"/>
          <w:b/>
        </w:rPr>
        <w:t>.</w:t>
      </w:r>
      <w:r>
        <w:rPr>
          <w:rFonts w:ascii="Arial Narrow" w:eastAsia="Times New Roman" w:hAnsi="Arial Narrow"/>
          <w:b/>
        </w:rPr>
        <w:t xml:space="preserve"> </w:t>
      </w:r>
      <w:r w:rsidRPr="000D67A4">
        <w:rPr>
          <w:rFonts w:eastAsia="Times New Roman"/>
        </w:rPr>
        <w:t>This Contract may be executed in multiple original counterparts, each of which shall be of equal dignity. Faxed or electronically scanned signatures shall be sufficient for the execution and delivery of this Contract.</w:t>
      </w:r>
    </w:p>
    <w:p w14:paraId="4E0B59D2" w14:textId="77777777" w:rsidR="008760BD" w:rsidRPr="000D67A4" w:rsidRDefault="008760BD" w:rsidP="0003126D">
      <w:pPr>
        <w:pStyle w:val="AIAAgreementBodyText"/>
        <w:rPr>
          <w:rFonts w:eastAsia="Times New Roman"/>
        </w:rPr>
      </w:pPr>
    </w:p>
    <w:p w14:paraId="2481B464" w14:textId="0ECC18A4" w:rsidR="008760BD" w:rsidRPr="000D67A4" w:rsidRDefault="008760BD" w:rsidP="0003126D">
      <w:pPr>
        <w:pStyle w:val="AIAAgreementBodyText"/>
        <w:rPr>
          <w:rFonts w:eastAsia="Times New Roman"/>
        </w:rPr>
      </w:pPr>
      <w:r w:rsidRPr="000D67A4">
        <w:rPr>
          <w:rFonts w:ascii="Arial Narrow" w:eastAsia="Times New Roman" w:hAnsi="Arial Narrow"/>
          <w:b/>
        </w:rPr>
        <w:t>§</w:t>
      </w:r>
      <w:r w:rsidR="004E7459">
        <w:rPr>
          <w:rFonts w:ascii="Arial Narrow" w:eastAsia="Times New Roman" w:hAnsi="Arial Narrow"/>
          <w:b/>
        </w:rPr>
        <w:t> </w:t>
      </w:r>
      <w:r>
        <w:rPr>
          <w:rFonts w:ascii="Arial Narrow" w:eastAsia="Times New Roman" w:hAnsi="Arial Narrow" w:cs="Arial Narrow"/>
          <w:b/>
          <w:bCs/>
        </w:rPr>
        <w:t>15.</w:t>
      </w:r>
      <w:r w:rsidR="004E7459">
        <w:rPr>
          <w:rFonts w:ascii="Arial Narrow" w:eastAsia="Times New Roman" w:hAnsi="Arial Narrow" w:cs="Arial Narrow"/>
          <w:b/>
          <w:bCs/>
        </w:rPr>
        <w:t>7</w:t>
      </w:r>
      <w:r>
        <w:rPr>
          <w:rFonts w:ascii="Arial Narrow" w:eastAsia="Times New Roman" w:hAnsi="Arial Narrow" w:cs="Arial Narrow"/>
          <w:b/>
          <w:bCs/>
        </w:rPr>
        <w:t>.</w:t>
      </w:r>
      <w:r w:rsidR="006E285E">
        <w:rPr>
          <w:rFonts w:ascii="Arial Narrow" w:eastAsia="Times New Roman" w:hAnsi="Arial Narrow" w:cs="Arial Narrow"/>
          <w:b/>
          <w:bCs/>
        </w:rPr>
        <w:t>5</w:t>
      </w:r>
      <w:r w:rsidR="0014603D">
        <w:rPr>
          <w:rFonts w:ascii="Arial Narrow" w:eastAsia="Times New Roman" w:hAnsi="Arial Narrow" w:cs="Arial Narrow"/>
          <w:b/>
          <w:bCs/>
        </w:rPr>
        <w:t xml:space="preserve"> </w:t>
      </w:r>
      <w:r w:rsidR="00F6436D">
        <w:rPr>
          <w:rFonts w:ascii="Arial Narrow" w:eastAsia="Times New Roman" w:hAnsi="Arial Narrow" w:cs="Arial Narrow"/>
          <w:b/>
          <w:bCs/>
        </w:rPr>
        <w:t>Partial Invalidity</w:t>
      </w:r>
      <w:r w:rsidRPr="000D67A4">
        <w:rPr>
          <w:rFonts w:ascii="Arial Narrow" w:eastAsia="Times New Roman" w:hAnsi="Arial Narrow"/>
          <w:b/>
        </w:rPr>
        <w:t>.</w:t>
      </w:r>
      <w:r w:rsidRPr="000D67A4">
        <w:rPr>
          <w:rFonts w:eastAsia="Times New Roman"/>
        </w:rPr>
        <w:t xml:space="preserve"> The invalidity of any part or portion of the </w:t>
      </w:r>
      <w:bookmarkStart w:id="1588" w:name="_9kMK7L6ZWu599GMKSI06BtfzbRx4F02IO"/>
      <w:bookmarkStart w:id="1589" w:name="_9kMKAO6ZWu5DEEFAMI06BtfzbRx4F02IO"/>
      <w:r w:rsidRPr="000D67A4">
        <w:rPr>
          <w:rFonts w:eastAsia="Times New Roman"/>
        </w:rPr>
        <w:t>Contract Documents</w:t>
      </w:r>
      <w:bookmarkEnd w:id="1588"/>
      <w:bookmarkEnd w:id="1589"/>
      <w:r w:rsidRPr="000D67A4">
        <w:rPr>
          <w:rFonts w:eastAsia="Times New Roman"/>
        </w:rPr>
        <w:t xml:space="preserve"> shall not impair or affect in any manner whatsoever the validity, enforceability or effect of </w:t>
      </w:r>
      <w:bookmarkStart w:id="1590" w:name="_9kMHG5YVt9IDFKKAxjuvrolzvn2D2"/>
      <w:r w:rsidRPr="000D67A4">
        <w:rPr>
          <w:rFonts w:eastAsia="Times New Roman"/>
        </w:rPr>
        <w:t xml:space="preserve">the remainder of the </w:t>
      </w:r>
      <w:bookmarkStart w:id="1591" w:name="_9kMK8M6ZWu599GMKSI06BtfzbRx4F02IO"/>
      <w:bookmarkStart w:id="1592" w:name="_9kMKBP6ZWu5DEEFAMI06BtfzbRx4F02IO"/>
      <w:r w:rsidRPr="000D67A4">
        <w:rPr>
          <w:rFonts w:eastAsia="Times New Roman"/>
        </w:rPr>
        <w:t>Contract Documents</w:t>
      </w:r>
      <w:bookmarkEnd w:id="1590"/>
      <w:bookmarkEnd w:id="1591"/>
      <w:bookmarkEnd w:id="1592"/>
      <w:r w:rsidRPr="000D67A4">
        <w:rPr>
          <w:rFonts w:eastAsia="Times New Roman"/>
        </w:rPr>
        <w:t xml:space="preserve">. </w:t>
      </w:r>
      <w:r w:rsidRPr="000D67A4">
        <w:t xml:space="preserve">To the extent any provision or portion thereof </w:t>
      </w:r>
      <w:bookmarkStart w:id="1593" w:name="_9kMHG5YVt9IDFKL0s4zp1UD10oxy0GIHNE0"/>
      <w:r w:rsidRPr="000D67A4">
        <w:t xml:space="preserve">in this Agreement or the </w:t>
      </w:r>
      <w:bookmarkStart w:id="1594" w:name="_9kMK9N6ZWu599GMKSI06BtfzbRx4F02IO"/>
      <w:bookmarkStart w:id="1595" w:name="_9kML3G6ZWu5DEEFAMI06BtfzbRx4F02IO"/>
      <w:r w:rsidRPr="000D67A4">
        <w:t>Contract Documents</w:t>
      </w:r>
      <w:bookmarkEnd w:id="1593"/>
      <w:bookmarkEnd w:id="1594"/>
      <w:bookmarkEnd w:id="1595"/>
      <w:r w:rsidRPr="000D67A4">
        <w:t xml:space="preserve"> is held</w:t>
      </w:r>
      <w:r>
        <w:t xml:space="preserve"> </w:t>
      </w:r>
      <w:r w:rsidRPr="000D67A4">
        <w:t xml:space="preserve">to be void, voidable, invalid, or unenforceable, then the remainder of </w:t>
      </w:r>
      <w:bookmarkStart w:id="1596" w:name="_9kMIH5YVt488FPJL7vuirsuA"/>
      <w:r w:rsidR="003E5C94" w:rsidRPr="000D67A4">
        <w:t>th</w:t>
      </w:r>
      <w:r w:rsidR="003E5C94">
        <w:t>is</w:t>
      </w:r>
      <w:r w:rsidR="003E5C94" w:rsidRPr="000D67A4">
        <w:t xml:space="preserve"> </w:t>
      </w:r>
      <w:r w:rsidRPr="000D67A4">
        <w:t>Agreement</w:t>
      </w:r>
      <w:bookmarkEnd w:id="1596"/>
      <w:r w:rsidRPr="000D67A4">
        <w:t xml:space="preserve"> will not be affected thereby and will remain valid and fully enforceable and the </w:t>
      </w:r>
      <w:r w:rsidR="0014603D">
        <w:t>p</w:t>
      </w:r>
      <w:r w:rsidRPr="000D67A4">
        <w:t>arties agree that to the extent possible, any provision that is determined void, voidable, invalid or unenforceable will be reformed to the minimum extent necessary to make it valid and enforceable and will be enforced and enforceable as reformed.</w:t>
      </w:r>
      <w:r w:rsidRPr="000D67A4">
        <w:rPr>
          <w:rFonts w:eastAsia="Times New Roman"/>
        </w:rPr>
        <w:t xml:space="preserve"> </w:t>
      </w:r>
    </w:p>
    <w:p w14:paraId="1EF237C6" w14:textId="77777777" w:rsidR="008760BD" w:rsidRPr="000D67A4" w:rsidRDefault="008760BD" w:rsidP="0003126D">
      <w:pPr>
        <w:pStyle w:val="AIAAgreementBodyText"/>
        <w:rPr>
          <w:rFonts w:eastAsia="Times New Roman"/>
        </w:rPr>
      </w:pPr>
    </w:p>
    <w:p w14:paraId="4D52596E" w14:textId="3052A488" w:rsidR="008760BD" w:rsidRDefault="008760BD" w:rsidP="0003126D">
      <w:pPr>
        <w:pStyle w:val="AIAAgreementBodyText"/>
        <w:rPr>
          <w:rFonts w:eastAsia="Times New Roman"/>
        </w:rPr>
      </w:pPr>
      <w:r w:rsidRPr="000D67A4">
        <w:rPr>
          <w:rFonts w:ascii="Arial Narrow" w:eastAsia="Times New Roman" w:hAnsi="Arial Narrow"/>
          <w:b/>
        </w:rPr>
        <w:t>§</w:t>
      </w:r>
      <w:r w:rsidR="004E7459">
        <w:rPr>
          <w:rFonts w:ascii="Arial Narrow" w:eastAsia="Times New Roman" w:hAnsi="Arial Narrow"/>
          <w:b/>
        </w:rPr>
        <w:t> </w:t>
      </w:r>
      <w:r>
        <w:rPr>
          <w:rFonts w:ascii="Arial Narrow" w:eastAsia="Times New Roman" w:hAnsi="Arial Narrow" w:cs="Arial Narrow"/>
          <w:b/>
          <w:bCs/>
        </w:rPr>
        <w:t>15.</w:t>
      </w:r>
      <w:r w:rsidR="004E7459">
        <w:rPr>
          <w:rFonts w:ascii="Arial Narrow" w:eastAsia="Times New Roman" w:hAnsi="Arial Narrow" w:cs="Arial Narrow"/>
          <w:b/>
          <w:bCs/>
        </w:rPr>
        <w:t>7</w:t>
      </w:r>
      <w:r>
        <w:rPr>
          <w:rFonts w:ascii="Arial Narrow" w:eastAsia="Times New Roman" w:hAnsi="Arial Narrow" w:cs="Arial Narrow"/>
          <w:b/>
          <w:bCs/>
        </w:rPr>
        <w:t>.</w:t>
      </w:r>
      <w:r w:rsidR="006E285E">
        <w:rPr>
          <w:rFonts w:ascii="Arial Narrow" w:eastAsia="Times New Roman" w:hAnsi="Arial Narrow" w:cs="Arial Narrow"/>
          <w:b/>
          <w:bCs/>
        </w:rPr>
        <w:t>6</w:t>
      </w:r>
      <w:r w:rsidR="0014603D">
        <w:rPr>
          <w:rFonts w:ascii="Arial Narrow" w:eastAsia="Times New Roman" w:hAnsi="Arial Narrow" w:cs="Arial Narrow"/>
          <w:b/>
          <w:bCs/>
        </w:rPr>
        <w:t xml:space="preserve"> </w:t>
      </w:r>
      <w:r w:rsidR="00F6436D">
        <w:rPr>
          <w:rFonts w:ascii="Arial Narrow" w:eastAsia="Times New Roman" w:hAnsi="Arial Narrow" w:cs="Arial Narrow"/>
          <w:b/>
          <w:bCs/>
        </w:rPr>
        <w:t>Survival</w:t>
      </w:r>
      <w:r w:rsidRPr="000D67A4">
        <w:rPr>
          <w:rFonts w:ascii="Arial Narrow" w:eastAsia="Times New Roman" w:hAnsi="Arial Narrow"/>
          <w:b/>
        </w:rPr>
        <w:t>.</w:t>
      </w:r>
      <w:r w:rsidRPr="000D67A4">
        <w:rPr>
          <w:rFonts w:eastAsia="Times New Roman"/>
        </w:rPr>
        <w:t xml:space="preserve"> All provisions of the </w:t>
      </w:r>
      <w:bookmarkStart w:id="1597" w:name="_9kMH6N6ZWu599GMMUI06Btfz"/>
      <w:r w:rsidRPr="000D67A4">
        <w:rPr>
          <w:rFonts w:eastAsia="Times New Roman"/>
        </w:rPr>
        <w:t>Contract</w:t>
      </w:r>
      <w:bookmarkEnd w:id="1597"/>
      <w:r w:rsidRPr="000D67A4">
        <w:rPr>
          <w:rFonts w:eastAsia="Times New Roman"/>
        </w:rPr>
        <w:t xml:space="preserve"> </w:t>
      </w:r>
      <w:r>
        <w:rPr>
          <w:rFonts w:eastAsia="Times New Roman"/>
        </w:rPr>
        <w:t>that</w:t>
      </w:r>
      <w:r w:rsidRPr="000D67A4">
        <w:rPr>
          <w:rFonts w:eastAsia="Times New Roman"/>
        </w:rPr>
        <w:t xml:space="preserve"> by their nature survive termination of this Contract or </w:t>
      </w:r>
      <w:r w:rsidR="0014603D">
        <w:rPr>
          <w:rFonts w:eastAsia="Times New Roman"/>
        </w:rPr>
        <w:t>F</w:t>
      </w:r>
      <w:r w:rsidRPr="000D67A4">
        <w:rPr>
          <w:rFonts w:eastAsia="Times New Roman"/>
        </w:rPr>
        <w:t xml:space="preserve">inal </w:t>
      </w:r>
      <w:bookmarkStart w:id="1598" w:name="_9kMHG5YVt9IDEIF6xjZe63"/>
      <w:r w:rsidR="0014603D">
        <w:rPr>
          <w:rFonts w:eastAsia="Times New Roman"/>
        </w:rPr>
        <w:t>C</w:t>
      </w:r>
      <w:r w:rsidRPr="000D67A4">
        <w:rPr>
          <w:rFonts w:eastAsia="Times New Roman"/>
        </w:rPr>
        <w:t>ompletion of the Work,</w:t>
      </w:r>
      <w:bookmarkEnd w:id="1598"/>
      <w:r w:rsidRPr="000D67A4">
        <w:rPr>
          <w:rFonts w:eastAsia="Times New Roman"/>
        </w:rPr>
        <w:t xml:space="preserve"> including, without limitation, all warranties, indemnities, indemnity obligations, confidentiality obligations, and obligations to arbitrate</w:t>
      </w:r>
      <w:r w:rsidR="003E5C94">
        <w:rPr>
          <w:rFonts w:eastAsia="Times New Roman"/>
        </w:rPr>
        <w:t xml:space="preserve"> or litigate</w:t>
      </w:r>
      <w:r w:rsidRPr="000D67A4">
        <w:rPr>
          <w:rFonts w:eastAsia="Times New Roman"/>
        </w:rPr>
        <w:t xml:space="preserve"> disputes, shall remain in </w:t>
      </w:r>
      <w:r w:rsidR="000173A7">
        <w:rPr>
          <w:rFonts w:eastAsia="Times New Roman"/>
        </w:rPr>
        <w:t xml:space="preserve">force and effect after </w:t>
      </w:r>
      <w:bookmarkStart w:id="1599" w:name="_9kMKJ5YVt488FOIQEtmlOM355v495B"/>
      <w:r w:rsidR="000173A7">
        <w:rPr>
          <w:rFonts w:eastAsia="Times New Roman"/>
        </w:rPr>
        <w:t>Final C</w:t>
      </w:r>
      <w:r w:rsidRPr="000D67A4">
        <w:rPr>
          <w:rFonts w:eastAsia="Times New Roman"/>
        </w:rPr>
        <w:t>ompletion</w:t>
      </w:r>
      <w:bookmarkEnd w:id="1599"/>
      <w:r w:rsidRPr="000D67A4">
        <w:rPr>
          <w:rFonts w:eastAsia="Times New Roman"/>
        </w:rPr>
        <w:t xml:space="preserve"> or any termination of the </w:t>
      </w:r>
      <w:bookmarkStart w:id="1600" w:name="_9kMH7O6ZWu599GMMUI06Btfz"/>
      <w:r w:rsidRPr="000D67A4">
        <w:rPr>
          <w:rFonts w:eastAsia="Times New Roman"/>
        </w:rPr>
        <w:t>Contract</w:t>
      </w:r>
      <w:bookmarkEnd w:id="1600"/>
      <w:r w:rsidRPr="000D67A4">
        <w:rPr>
          <w:rFonts w:eastAsia="Times New Roman"/>
        </w:rPr>
        <w:t>.</w:t>
      </w:r>
    </w:p>
    <w:p w14:paraId="6B3DBB22" w14:textId="77777777" w:rsidR="008760BD" w:rsidRDefault="008760BD">
      <w:pPr>
        <w:pStyle w:val="AIAAgreementBodyText"/>
        <w:rPr>
          <w:szCs w:val="24"/>
        </w:rPr>
      </w:pPr>
    </w:p>
    <w:p w14:paraId="3A40EFF4" w14:textId="2B644961" w:rsidR="008760BD" w:rsidRDefault="008760BD">
      <w:pPr>
        <w:pStyle w:val="AIAAgreementBodyText"/>
        <w:rPr>
          <w:rStyle w:val="CharacterStyle1"/>
          <w:szCs w:val="24"/>
        </w:rPr>
      </w:pPr>
      <w:r>
        <w:rPr>
          <w:rStyle w:val="CharacterStyle1"/>
          <w:rFonts w:ascii="Arial Narrow" w:hAnsi="Arial Narrow"/>
          <w:b/>
          <w:w w:val="105"/>
          <w:szCs w:val="24"/>
        </w:rPr>
        <w:t>§</w:t>
      </w:r>
      <w:r w:rsidR="004E7459">
        <w:rPr>
          <w:rStyle w:val="CharacterStyle1"/>
          <w:rFonts w:ascii="Arial Narrow" w:hAnsi="Arial Narrow"/>
          <w:b/>
          <w:w w:val="105"/>
          <w:szCs w:val="24"/>
        </w:rPr>
        <w:t> </w:t>
      </w:r>
      <w:r>
        <w:rPr>
          <w:rStyle w:val="CharacterStyle1"/>
          <w:rFonts w:ascii="Arial Narrow" w:hAnsi="Arial Narrow"/>
          <w:b/>
          <w:w w:val="105"/>
          <w:szCs w:val="24"/>
        </w:rPr>
        <w:t>15.</w:t>
      </w:r>
      <w:r w:rsidR="004E7459">
        <w:rPr>
          <w:rStyle w:val="CharacterStyle1"/>
          <w:rFonts w:ascii="Arial Narrow" w:hAnsi="Arial Narrow"/>
          <w:b/>
          <w:w w:val="105"/>
          <w:szCs w:val="24"/>
        </w:rPr>
        <w:t>7</w:t>
      </w:r>
      <w:r>
        <w:rPr>
          <w:rStyle w:val="CharacterStyle1"/>
          <w:rFonts w:ascii="Arial Narrow" w:hAnsi="Arial Narrow"/>
          <w:b/>
          <w:w w:val="105"/>
          <w:szCs w:val="24"/>
        </w:rPr>
        <w:t>.</w:t>
      </w:r>
      <w:r w:rsidR="006E285E">
        <w:rPr>
          <w:rStyle w:val="CharacterStyle1"/>
          <w:rFonts w:ascii="Arial Narrow" w:hAnsi="Arial Narrow"/>
          <w:b/>
          <w:w w:val="105"/>
          <w:szCs w:val="24"/>
        </w:rPr>
        <w:t>7</w:t>
      </w:r>
      <w:r w:rsidR="0014603D">
        <w:rPr>
          <w:rStyle w:val="CharacterStyle1"/>
          <w:rFonts w:ascii="Arial Narrow" w:hAnsi="Arial Narrow"/>
          <w:b/>
          <w:w w:val="105"/>
          <w:szCs w:val="24"/>
        </w:rPr>
        <w:t xml:space="preserve"> </w:t>
      </w:r>
      <w:r w:rsidR="00F6436D">
        <w:rPr>
          <w:rStyle w:val="CharacterStyle1"/>
          <w:rFonts w:ascii="Arial Narrow" w:hAnsi="Arial Narrow"/>
          <w:b/>
          <w:w w:val="105"/>
          <w:szCs w:val="24"/>
        </w:rPr>
        <w:t>No Waiver</w:t>
      </w:r>
      <w:r>
        <w:rPr>
          <w:rStyle w:val="CharacterStyle1"/>
          <w:b/>
          <w:w w:val="105"/>
          <w:szCs w:val="24"/>
        </w:rPr>
        <w:t xml:space="preserve">. </w:t>
      </w:r>
      <w:r>
        <w:rPr>
          <w:rStyle w:val="CharacterStyle1"/>
          <w:szCs w:val="24"/>
        </w:rPr>
        <w:t xml:space="preserve">No consent or waiver, express or implied, by either party to the </w:t>
      </w:r>
      <w:bookmarkStart w:id="1601" w:name="_9kMJI5YVt488FPJL7vuirsuA"/>
      <w:r>
        <w:rPr>
          <w:rStyle w:val="CharacterStyle1"/>
          <w:szCs w:val="24"/>
        </w:rPr>
        <w:t>Agreement</w:t>
      </w:r>
      <w:bookmarkEnd w:id="1601"/>
      <w:r>
        <w:rPr>
          <w:rStyle w:val="CharacterStyle1"/>
          <w:szCs w:val="24"/>
        </w:rPr>
        <w:t>, or of any breach or default by the other in the performance of any obligations hereunder, shall be deemed or construed to be a consent or waiver to or of any other breach or default by such party hereunder. Failure on the part of any party hereto to complain of any act or failure to act of the other party or to declare the other party in default hereunder, irrespective of how long such failure continues, shall not constitute a waiver of the rights of such party hereunder.</w:t>
      </w:r>
    </w:p>
    <w:p w14:paraId="415FE0CF" w14:textId="2740846D" w:rsidR="00AF1A8A" w:rsidRDefault="00AF1A8A">
      <w:pPr>
        <w:pStyle w:val="AIAAgreementBodyText"/>
        <w:rPr>
          <w:rStyle w:val="CharacterStyle1"/>
          <w:szCs w:val="24"/>
        </w:rPr>
      </w:pPr>
    </w:p>
    <w:p w14:paraId="7F6FB1F7" w14:textId="49482AD5" w:rsidR="00014F82" w:rsidRDefault="00AF1A8A" w:rsidP="003826AC">
      <w:pPr>
        <w:pStyle w:val="AIAAgreementBodyText"/>
        <w:rPr>
          <w:color w:val="000000"/>
        </w:rPr>
      </w:pPr>
      <w:bookmarkStart w:id="1602" w:name="_9kP4WSt8F9CFEEELO"/>
      <w:r w:rsidRPr="00DC77C6">
        <w:rPr>
          <w:rStyle w:val="CharacterStyle1"/>
          <w:rFonts w:ascii="Arial Narrow" w:hAnsi="Arial Narrow"/>
          <w:b/>
          <w:w w:val="105"/>
          <w:szCs w:val="24"/>
          <w:highlight w:val="yellow"/>
        </w:rPr>
        <w:t>§ 15.7.</w:t>
      </w:r>
      <w:bookmarkEnd w:id="1602"/>
      <w:r w:rsidR="00B71866" w:rsidRPr="00DC77C6">
        <w:rPr>
          <w:rStyle w:val="CharacterStyle1"/>
          <w:rFonts w:ascii="Arial Narrow" w:hAnsi="Arial Narrow"/>
          <w:b/>
          <w:w w:val="105"/>
          <w:szCs w:val="24"/>
          <w:highlight w:val="yellow"/>
        </w:rPr>
        <w:t>8</w:t>
      </w:r>
      <w:r w:rsidRPr="00DC77C6">
        <w:rPr>
          <w:rStyle w:val="CharacterStyle1"/>
          <w:rFonts w:ascii="Arial Narrow" w:hAnsi="Arial Narrow"/>
          <w:b/>
          <w:w w:val="105"/>
          <w:szCs w:val="24"/>
          <w:highlight w:val="yellow"/>
        </w:rPr>
        <w:t xml:space="preserve"> </w:t>
      </w:r>
      <w:bookmarkStart w:id="1603" w:name="_9kMJ1G6ZWu9A7EKK"/>
      <w:r w:rsidR="00014F82" w:rsidRPr="00DC77C6">
        <w:rPr>
          <w:rFonts w:ascii="Arial Narrow" w:hAnsi="Arial Narrow"/>
          <w:b/>
          <w:color w:val="000000"/>
          <w:highlight w:val="yellow"/>
        </w:rPr>
        <w:t>Attorneys’</w:t>
      </w:r>
      <w:bookmarkEnd w:id="1603"/>
      <w:r w:rsidR="00014F82" w:rsidRPr="00DC77C6">
        <w:rPr>
          <w:rFonts w:ascii="Arial Narrow" w:hAnsi="Arial Narrow"/>
          <w:b/>
          <w:color w:val="000000"/>
          <w:highlight w:val="yellow"/>
        </w:rPr>
        <w:t xml:space="preserve"> Fees. </w:t>
      </w:r>
      <w:r w:rsidR="00014F82" w:rsidRPr="00DC77C6">
        <w:rPr>
          <w:highlight w:val="yellow"/>
        </w:rPr>
        <w:t xml:space="preserve">If any action at law or in equity is necessary to enforce or interpret the terms of </w:t>
      </w:r>
      <w:bookmarkStart w:id="1604" w:name="_9kMH7O6ZWu5997AIR8wvjstvB"/>
      <w:r w:rsidR="00014F82" w:rsidRPr="00DC77C6">
        <w:rPr>
          <w:highlight w:val="yellow"/>
        </w:rPr>
        <w:t xml:space="preserve">this </w:t>
      </w:r>
      <w:bookmarkEnd w:id="1604"/>
      <w:r w:rsidR="009C0A14" w:rsidRPr="00DC77C6">
        <w:rPr>
          <w:highlight w:val="yellow"/>
        </w:rPr>
        <w:t>Contract</w:t>
      </w:r>
      <w:r w:rsidR="00014F82" w:rsidRPr="00DC77C6">
        <w:rPr>
          <w:highlight w:val="yellow"/>
        </w:rPr>
        <w:t xml:space="preserve">, the Court shall determine the prevailing party and award to such prevailing party, in addition to any other relief to which such party is entitled to recover, its reasonable </w:t>
      </w:r>
      <w:bookmarkStart w:id="1605" w:name="_9kMJ2H6ZWu9A7EKK"/>
      <w:r w:rsidR="00014F82" w:rsidRPr="00DC77C6">
        <w:rPr>
          <w:highlight w:val="yellow"/>
        </w:rPr>
        <w:t>attorneys’</w:t>
      </w:r>
      <w:bookmarkEnd w:id="1605"/>
      <w:r w:rsidR="00014F82" w:rsidRPr="00DC77C6">
        <w:rPr>
          <w:highlight w:val="yellow"/>
        </w:rPr>
        <w:t xml:space="preserve"> fees, expert witness fees, costs, and other reasonable expenses incurred in such proceeding</w:t>
      </w:r>
      <w:r w:rsidR="003E5C94" w:rsidRPr="00DC77C6">
        <w:rPr>
          <w:highlight w:val="yellow"/>
        </w:rPr>
        <w:t>, but only insofar as allowed under Applicable Law</w:t>
      </w:r>
      <w:r w:rsidR="00014F82" w:rsidRPr="00DC77C6">
        <w:rPr>
          <w:color w:val="000000"/>
          <w:highlight w:val="yellow"/>
        </w:rPr>
        <w:t>.</w:t>
      </w:r>
    </w:p>
    <w:p w14:paraId="0AAADE89" w14:textId="77777777" w:rsidR="00014F82" w:rsidRPr="00AF1A8A" w:rsidRDefault="00014F82">
      <w:pPr>
        <w:pStyle w:val="AIAAgreementBodyText"/>
        <w:rPr>
          <w:rStyle w:val="CharacterStyle1"/>
          <w:szCs w:val="24"/>
        </w:rPr>
      </w:pPr>
    </w:p>
    <w:p w14:paraId="4DC505CE" w14:textId="77777777" w:rsidR="007D6763" w:rsidRPr="00CF7AB7" w:rsidRDefault="001D50BB">
      <w:pPr>
        <w:pStyle w:val="Heading1"/>
      </w:pPr>
      <w:bookmarkStart w:id="1606" w:name="_9kR3WTrAG9BKJLqA2mqtaMazGG1747GCIJC1BNT"/>
      <w:r w:rsidRPr="00CF7AB7">
        <w:t>ARTICLE 16   ENUMERATION OF CONTRACT DOCUMENTS</w:t>
      </w:r>
      <w:bookmarkEnd w:id="1606"/>
    </w:p>
    <w:p w14:paraId="1A7CA181" w14:textId="16982BF2" w:rsidR="007D6763" w:rsidRPr="00CF7AB7" w:rsidRDefault="001D50BB">
      <w:pPr>
        <w:pStyle w:val="AIAAgreementBodyText"/>
        <w:rPr>
          <w:szCs w:val="24"/>
        </w:rPr>
      </w:pPr>
      <w:r w:rsidRPr="00CF7AB7">
        <w:rPr>
          <w:rStyle w:val="AIAParagraphNumber"/>
          <w:rFonts w:cs="Arial Narrow"/>
          <w:bCs/>
        </w:rPr>
        <w:t xml:space="preserve">§ 16.1 </w:t>
      </w:r>
      <w:bookmarkStart w:id="1607" w:name="_9kMHG5YVt9JEFLDcRj"/>
      <w:r w:rsidR="0066423C" w:rsidRPr="00CF7AB7">
        <w:t>T</w:t>
      </w:r>
      <w:r w:rsidR="0066423C" w:rsidRPr="00CF7AB7">
        <w:rPr>
          <w:szCs w:val="24"/>
        </w:rPr>
        <w:t>he</w:t>
      </w:r>
      <w:bookmarkEnd w:id="1607"/>
      <w:r w:rsidR="0066423C" w:rsidRPr="00CF7AB7">
        <w:rPr>
          <w:szCs w:val="24"/>
        </w:rPr>
        <w:t xml:space="preserve"> </w:t>
      </w:r>
      <w:bookmarkStart w:id="1608" w:name="_9kMKAO6ZWu599GMKSI06BtfzbRx4F02IO"/>
      <w:bookmarkStart w:id="1609" w:name="_9kML4H6ZWu5DEEFAMI06BtfzbRx4F02IO"/>
      <w:r w:rsidR="0066423C" w:rsidRPr="00CF7AB7">
        <w:rPr>
          <w:szCs w:val="24"/>
        </w:rPr>
        <w:t>Contract Documents</w:t>
      </w:r>
      <w:bookmarkEnd w:id="1608"/>
      <w:bookmarkEnd w:id="1609"/>
      <w:r w:rsidR="0066423C" w:rsidRPr="00CF7AB7">
        <w:rPr>
          <w:szCs w:val="24"/>
        </w:rPr>
        <w:t xml:space="preserve">, except for </w:t>
      </w:r>
      <w:bookmarkStart w:id="1610" w:name="_9kMML5YVt488FMHYRpknomfx628"/>
      <w:r w:rsidR="0066423C" w:rsidRPr="00CF7AB7">
        <w:rPr>
          <w:szCs w:val="24"/>
        </w:rPr>
        <w:t>Modifications</w:t>
      </w:r>
      <w:bookmarkEnd w:id="1610"/>
      <w:r w:rsidR="0066423C" w:rsidRPr="00CF7AB7">
        <w:rPr>
          <w:szCs w:val="24"/>
        </w:rPr>
        <w:t xml:space="preserve"> issued after execution of this Agreement</w:t>
      </w:r>
      <w:r w:rsidR="0014603D">
        <w:rPr>
          <w:szCs w:val="24"/>
        </w:rPr>
        <w:t>,</w:t>
      </w:r>
      <w:r w:rsidR="0066423C" w:rsidRPr="00CF7AB7">
        <w:rPr>
          <w:szCs w:val="24"/>
        </w:rPr>
        <w:t xml:space="preserve"> are enumerated in the sections below.</w:t>
      </w:r>
    </w:p>
    <w:p w14:paraId="3A4C9A65" w14:textId="77777777" w:rsidR="007D6763" w:rsidRDefault="007D6763" w:rsidP="00D57D30">
      <w:pPr>
        <w:pStyle w:val="AIAAgreementBodyText"/>
        <w:rPr>
          <w:rStyle w:val="AIAFillPointText"/>
        </w:rPr>
      </w:pPr>
    </w:p>
    <w:p w14:paraId="27CBE7F0" w14:textId="77777777" w:rsidR="0066423C" w:rsidRDefault="0066423C" w:rsidP="0066423C">
      <w:pPr>
        <w:pStyle w:val="AIAAgreementBodyText"/>
        <w:rPr>
          <w:szCs w:val="24"/>
        </w:rPr>
      </w:pPr>
      <w:r>
        <w:rPr>
          <w:rStyle w:val="AIAParagraphNumber"/>
          <w:szCs w:val="24"/>
        </w:rPr>
        <w:t xml:space="preserve">§ 16.1.1 </w:t>
      </w:r>
      <w:r>
        <w:rPr>
          <w:szCs w:val="24"/>
        </w:rPr>
        <w:t xml:space="preserve">The </w:t>
      </w:r>
      <w:bookmarkStart w:id="1611" w:name="_9kMKJ5YVt488FPJL7vuirsuA"/>
      <w:r>
        <w:rPr>
          <w:szCs w:val="24"/>
        </w:rPr>
        <w:t>Agreement</w:t>
      </w:r>
      <w:bookmarkEnd w:id="1611"/>
      <w:r>
        <w:rPr>
          <w:szCs w:val="24"/>
        </w:rPr>
        <w:t xml:space="preserve"> is this executed </w:t>
      </w:r>
      <w:bookmarkStart w:id="1612" w:name="_9kMJ2H6ZWu599GOGKklhMszAvxD"/>
      <w:r>
        <w:rPr>
          <w:szCs w:val="24"/>
        </w:rPr>
        <w:t>AIA Document</w:t>
      </w:r>
      <w:bookmarkEnd w:id="1612"/>
      <w:r>
        <w:rPr>
          <w:szCs w:val="24"/>
        </w:rPr>
        <w:t xml:space="preserve"> A102–20</w:t>
      </w:r>
      <w:r w:rsidR="00CF7AB7">
        <w:rPr>
          <w:szCs w:val="24"/>
        </w:rPr>
        <w:t>1</w:t>
      </w:r>
      <w:r>
        <w:rPr>
          <w:szCs w:val="24"/>
        </w:rPr>
        <w:t xml:space="preserve">7, </w:t>
      </w:r>
      <w:bookmarkStart w:id="1613" w:name="_9kR3WTr2675BGdapkocrvKQ9860NJ76u346M"/>
      <w:r>
        <w:rPr>
          <w:szCs w:val="24"/>
        </w:rPr>
        <w:t>Standard Form of Agreement</w:t>
      </w:r>
      <w:bookmarkEnd w:id="1613"/>
      <w:r>
        <w:rPr>
          <w:szCs w:val="24"/>
        </w:rPr>
        <w:t xml:space="preserve"> Between </w:t>
      </w:r>
      <w:bookmarkStart w:id="1614" w:name="_9kMH8FO7aXv6AAHPMed9sx"/>
      <w:r>
        <w:rPr>
          <w:szCs w:val="24"/>
        </w:rPr>
        <w:t>Owner</w:t>
      </w:r>
      <w:bookmarkEnd w:id="1614"/>
      <w:r>
        <w:rPr>
          <w:szCs w:val="24"/>
        </w:rPr>
        <w:t xml:space="preserve"> and Contractor, as modified for this </w:t>
      </w:r>
      <w:bookmarkStart w:id="1615" w:name="_9kML8L6ZWu599GMIdY4xoiy"/>
      <w:r>
        <w:rPr>
          <w:szCs w:val="24"/>
        </w:rPr>
        <w:t>Project</w:t>
      </w:r>
      <w:bookmarkEnd w:id="1615"/>
      <w:r>
        <w:rPr>
          <w:szCs w:val="24"/>
        </w:rPr>
        <w:t>.</w:t>
      </w:r>
    </w:p>
    <w:p w14:paraId="548DB475" w14:textId="77777777" w:rsidR="0066423C" w:rsidRDefault="0066423C" w:rsidP="0066423C">
      <w:pPr>
        <w:pStyle w:val="AIAAgreementBodyText"/>
        <w:rPr>
          <w:szCs w:val="24"/>
        </w:rPr>
      </w:pPr>
    </w:p>
    <w:p w14:paraId="5B50D746" w14:textId="14C72155" w:rsidR="0066423C" w:rsidRPr="003826AC" w:rsidRDefault="0066423C" w:rsidP="0066423C">
      <w:pPr>
        <w:pStyle w:val="AIAAgreementBodyText"/>
        <w:rPr>
          <w:szCs w:val="24"/>
        </w:rPr>
      </w:pPr>
      <w:r>
        <w:rPr>
          <w:rStyle w:val="AIAParagraphNumber"/>
          <w:szCs w:val="24"/>
        </w:rPr>
        <w:t xml:space="preserve">§ 16.1.2 </w:t>
      </w:r>
      <w:bookmarkStart w:id="1616" w:name="_9kMHG5YVt9IDFLEdRjJEstyvqTR9zvCD9FK88DX"/>
      <w:r>
        <w:rPr>
          <w:szCs w:val="24"/>
        </w:rPr>
        <w:t xml:space="preserve">The </w:t>
      </w:r>
      <w:bookmarkStart w:id="1617" w:name="_9kMLK5YVt488FLKWBpqvsnQO6ws9A6CH"/>
      <w:r>
        <w:rPr>
          <w:szCs w:val="24"/>
        </w:rPr>
        <w:t xml:space="preserve">General </w:t>
      </w:r>
      <w:r w:rsidRPr="003826AC">
        <w:rPr>
          <w:szCs w:val="24"/>
        </w:rPr>
        <w:t>Conditions</w:t>
      </w:r>
      <w:bookmarkEnd w:id="1617"/>
      <w:r w:rsidRPr="003826AC">
        <w:rPr>
          <w:szCs w:val="24"/>
        </w:rPr>
        <w:t xml:space="preserve"> are </w:t>
      </w:r>
      <w:bookmarkStart w:id="1618" w:name="_9kMJ3I6ZWu599GOGKklhMszAvxD"/>
      <w:bookmarkStart w:id="1619" w:name="_9kMHzG6ZWu5DEEGENklhMszAvxDbfPPSSSa"/>
      <w:r w:rsidRPr="003826AC">
        <w:rPr>
          <w:szCs w:val="24"/>
        </w:rPr>
        <w:t>AIA Document</w:t>
      </w:r>
      <w:bookmarkEnd w:id="1618"/>
      <w:r w:rsidRPr="003826AC">
        <w:rPr>
          <w:szCs w:val="24"/>
        </w:rPr>
        <w:t xml:space="preserve"> A201–20</w:t>
      </w:r>
      <w:r w:rsidR="00CF7AB7" w:rsidRPr="003826AC">
        <w:rPr>
          <w:szCs w:val="24"/>
        </w:rPr>
        <w:t>1</w:t>
      </w:r>
      <w:r w:rsidRPr="003826AC">
        <w:rPr>
          <w:szCs w:val="24"/>
        </w:rPr>
        <w:t>7</w:t>
      </w:r>
      <w:bookmarkEnd w:id="1616"/>
      <w:bookmarkEnd w:id="1619"/>
      <w:r w:rsidRPr="003826AC">
        <w:rPr>
          <w:szCs w:val="24"/>
        </w:rPr>
        <w:t xml:space="preserve">, </w:t>
      </w:r>
      <w:bookmarkStart w:id="1620" w:name="_9kMML5YVt488FLKWBpqvsnQO6ws9A6CH"/>
      <w:bookmarkStart w:id="1621" w:name="_9kR3WTr2ABBGBN9notqlOM4uq784AFH5BE0WbJP"/>
      <w:r w:rsidRPr="003826AC">
        <w:rPr>
          <w:szCs w:val="24"/>
        </w:rPr>
        <w:t>General Conditions</w:t>
      </w:r>
      <w:bookmarkEnd w:id="1620"/>
      <w:r w:rsidRPr="003826AC">
        <w:rPr>
          <w:szCs w:val="24"/>
        </w:rPr>
        <w:t xml:space="preserve"> of the </w:t>
      </w:r>
      <w:bookmarkStart w:id="1622" w:name="_9kMIH5YVt488FMKRHz5Asey2yBaSAFMMOAAHDJ"/>
      <w:r w:rsidRPr="003826AC">
        <w:rPr>
          <w:szCs w:val="24"/>
        </w:rPr>
        <w:t>Contract for Construction</w:t>
      </w:r>
      <w:bookmarkEnd w:id="1621"/>
      <w:bookmarkEnd w:id="1622"/>
      <w:r w:rsidRPr="003826AC">
        <w:rPr>
          <w:szCs w:val="24"/>
        </w:rPr>
        <w:t xml:space="preserve">, </w:t>
      </w:r>
      <w:r w:rsidR="005E7650" w:rsidRPr="003826AC">
        <w:rPr>
          <w:szCs w:val="24"/>
        </w:rPr>
        <w:t>(</w:t>
      </w:r>
      <w:r w:rsidRPr="003826AC">
        <w:rPr>
          <w:szCs w:val="24"/>
        </w:rPr>
        <w:t xml:space="preserve">as modified for this </w:t>
      </w:r>
      <w:bookmarkStart w:id="1623" w:name="_9kML9M6ZWu599GMIdY4xoiy"/>
      <w:r w:rsidRPr="003826AC">
        <w:rPr>
          <w:szCs w:val="24"/>
        </w:rPr>
        <w:t>Project</w:t>
      </w:r>
      <w:bookmarkEnd w:id="1623"/>
      <w:r w:rsidR="005E7650" w:rsidRPr="003826AC">
        <w:rPr>
          <w:szCs w:val="24"/>
        </w:rPr>
        <w:t>)</w:t>
      </w:r>
      <w:r w:rsidRPr="003826AC">
        <w:rPr>
          <w:szCs w:val="24"/>
        </w:rPr>
        <w:t xml:space="preserve">, </w:t>
      </w:r>
      <w:bookmarkStart w:id="1624" w:name="_9kR3WTr7GBCJHmo8qailimoz03Ew1"/>
      <w:r w:rsidRPr="003826AC">
        <w:rPr>
          <w:szCs w:val="24"/>
        </w:rPr>
        <w:t xml:space="preserve">attached as </w:t>
      </w:r>
      <w:bookmarkStart w:id="1625" w:name="_9kMHG5YVtCIBDLOVS2ojk3e9ZrRM0163ybZH73K"/>
      <w:r w:rsidRPr="003826AC">
        <w:rPr>
          <w:b/>
          <w:szCs w:val="24"/>
        </w:rPr>
        <w:t xml:space="preserve">Exhibit </w:t>
      </w:r>
      <w:bookmarkEnd w:id="1624"/>
      <w:r w:rsidR="003826AC">
        <w:rPr>
          <w:b/>
          <w:szCs w:val="24"/>
        </w:rPr>
        <w:t>I</w:t>
      </w:r>
      <w:bookmarkEnd w:id="1625"/>
    </w:p>
    <w:p w14:paraId="475F926A" w14:textId="77777777" w:rsidR="0066423C" w:rsidRPr="008A7F4D" w:rsidRDefault="0066423C" w:rsidP="0066423C">
      <w:pPr>
        <w:pStyle w:val="AIAAgreementBodyText"/>
        <w:rPr>
          <w:szCs w:val="24"/>
        </w:rPr>
      </w:pPr>
    </w:p>
    <w:p w14:paraId="3880BB42" w14:textId="524D5A2C" w:rsidR="0066423C" w:rsidRPr="008A7F4D" w:rsidRDefault="0066423C" w:rsidP="0066423C">
      <w:pPr>
        <w:pStyle w:val="AIAAgreementBodyText"/>
        <w:rPr>
          <w:b/>
          <w:szCs w:val="24"/>
        </w:rPr>
      </w:pPr>
      <w:r w:rsidRPr="008A7F4D">
        <w:rPr>
          <w:rStyle w:val="AIAParagraphNumber"/>
          <w:szCs w:val="24"/>
        </w:rPr>
        <w:t xml:space="preserve">§ 16.1.3 </w:t>
      </w:r>
      <w:r w:rsidR="003E4CC2" w:rsidRPr="003E4CC2">
        <w:rPr>
          <w:i/>
          <w:szCs w:val="24"/>
        </w:rPr>
        <w:t>[</w:t>
      </w:r>
      <w:r w:rsidR="009C0A14" w:rsidRPr="003E4CC2">
        <w:rPr>
          <w:i/>
          <w:szCs w:val="24"/>
        </w:rPr>
        <w:t xml:space="preserve">Intentionally </w:t>
      </w:r>
      <w:r w:rsidR="003E4CC2" w:rsidRPr="003E4CC2">
        <w:rPr>
          <w:i/>
          <w:szCs w:val="24"/>
        </w:rPr>
        <w:t>d</w:t>
      </w:r>
      <w:r w:rsidR="009C0A14" w:rsidRPr="003E4CC2">
        <w:rPr>
          <w:i/>
          <w:szCs w:val="24"/>
        </w:rPr>
        <w:t>eleted</w:t>
      </w:r>
      <w:r w:rsidR="003E4CC2">
        <w:rPr>
          <w:szCs w:val="24"/>
        </w:rPr>
        <w:t>]</w:t>
      </w:r>
      <w:r w:rsidR="009C0A14" w:rsidRPr="008A7F4D">
        <w:rPr>
          <w:szCs w:val="24"/>
        </w:rPr>
        <w:t>.</w:t>
      </w:r>
      <w:r w:rsidRPr="008A7F4D">
        <w:rPr>
          <w:szCs w:val="24"/>
        </w:rPr>
        <w:t xml:space="preserve"> </w:t>
      </w:r>
    </w:p>
    <w:p w14:paraId="3D9CA925" w14:textId="77777777" w:rsidR="0066423C" w:rsidRPr="006134DB" w:rsidRDefault="0066423C" w:rsidP="0066423C">
      <w:pPr>
        <w:pStyle w:val="AIAAgreementBodyText"/>
        <w:rPr>
          <w:b/>
          <w:szCs w:val="24"/>
        </w:rPr>
      </w:pPr>
    </w:p>
    <w:p w14:paraId="3E11C5EF" w14:textId="77777777" w:rsidR="0066423C" w:rsidRPr="00EB534A" w:rsidRDefault="0066423C" w:rsidP="0066423C">
      <w:pPr>
        <w:pStyle w:val="AIAItalics"/>
        <w:rPr>
          <w:iCs w:val="0"/>
          <w:szCs w:val="24"/>
        </w:rPr>
      </w:pPr>
      <w:r w:rsidRPr="00EB534A">
        <w:rPr>
          <w:rStyle w:val="AIAParagraphNumber"/>
          <w:i w:val="0"/>
          <w:iCs w:val="0"/>
          <w:szCs w:val="24"/>
        </w:rPr>
        <w:t xml:space="preserve">§ 16.1.4 </w:t>
      </w:r>
      <w:r w:rsidRPr="00EB534A">
        <w:rPr>
          <w:i w:val="0"/>
          <w:iCs w:val="0"/>
          <w:szCs w:val="24"/>
        </w:rPr>
        <w:t>The Specifications</w:t>
      </w:r>
      <w:r w:rsidRPr="00EB534A">
        <w:rPr>
          <w:iCs w:val="0"/>
          <w:szCs w:val="24"/>
        </w:rPr>
        <w:t>:</w:t>
      </w:r>
    </w:p>
    <w:p w14:paraId="4AE34554" w14:textId="1CEC10EE" w:rsidR="0066423C" w:rsidRDefault="0066423C" w:rsidP="0003126D">
      <w:pPr>
        <w:pStyle w:val="AIAItalics"/>
        <w:rPr>
          <w:szCs w:val="24"/>
        </w:rPr>
      </w:pPr>
      <w:r w:rsidRPr="00EB534A">
        <w:rPr>
          <w:iCs w:val="0"/>
          <w:szCs w:val="24"/>
        </w:rPr>
        <w:t xml:space="preserve">(Either list the </w:t>
      </w:r>
      <w:bookmarkStart w:id="1626" w:name="_9kMHG5YVt488FMFcYrfkopngy739E"/>
      <w:r w:rsidRPr="00EB534A">
        <w:rPr>
          <w:iCs w:val="0"/>
          <w:szCs w:val="24"/>
        </w:rPr>
        <w:t>Specifications</w:t>
      </w:r>
      <w:bookmarkEnd w:id="1626"/>
      <w:r w:rsidRPr="00EB534A">
        <w:rPr>
          <w:iCs w:val="0"/>
          <w:szCs w:val="24"/>
        </w:rPr>
        <w:t xml:space="preserve"> here or refer to an exhibit attached to this Agreement.) </w:t>
      </w:r>
      <w:bookmarkStart w:id="1627" w:name="bm_SpecifcationsExhibit"/>
      <w:r w:rsidRPr="00EB534A">
        <w:rPr>
          <w:szCs w:val="24"/>
        </w:rPr>
        <w:t xml:space="preserve"> </w:t>
      </w:r>
      <w:bookmarkEnd w:id="1627"/>
      <w:r w:rsidRPr="00EB534A">
        <w:rPr>
          <w:szCs w:val="24"/>
        </w:rPr>
        <w:t xml:space="preserve">See List of Project Drawings and Specifications, </w:t>
      </w:r>
      <w:bookmarkStart w:id="1628" w:name="_9kMHG5YVtCIBDLKRS2ojk3axS6IF2SZ39IA9FA6"/>
      <w:r w:rsidRPr="00EB534A">
        <w:rPr>
          <w:b/>
          <w:i w:val="0"/>
          <w:szCs w:val="24"/>
        </w:rPr>
        <w:t xml:space="preserve">Exhibit </w:t>
      </w:r>
      <w:r w:rsidR="003826AC">
        <w:rPr>
          <w:b/>
          <w:i w:val="0"/>
          <w:szCs w:val="24"/>
        </w:rPr>
        <w:t>E</w:t>
      </w:r>
      <w:bookmarkEnd w:id="1628"/>
      <w:r w:rsidRPr="003826AC">
        <w:rPr>
          <w:i w:val="0"/>
          <w:szCs w:val="24"/>
        </w:rPr>
        <w:t>.</w:t>
      </w:r>
    </w:p>
    <w:p w14:paraId="0BE789C0" w14:textId="77777777" w:rsidR="0066423C" w:rsidRPr="0003126D" w:rsidRDefault="0066423C">
      <w:pPr>
        <w:pStyle w:val="AIAAgreementBodyText"/>
      </w:pPr>
    </w:p>
    <w:p w14:paraId="4C9C433F" w14:textId="77777777" w:rsidR="0066423C" w:rsidRDefault="0066423C" w:rsidP="0066423C">
      <w:pPr>
        <w:pStyle w:val="AIAAgreementBodyText"/>
        <w:rPr>
          <w:szCs w:val="24"/>
        </w:rPr>
      </w:pPr>
      <w:r>
        <w:rPr>
          <w:rStyle w:val="AIAParagraphNumber"/>
          <w:szCs w:val="24"/>
        </w:rPr>
        <w:t xml:space="preserve">§ 16.1.5 </w:t>
      </w:r>
      <w:r>
        <w:rPr>
          <w:szCs w:val="24"/>
        </w:rPr>
        <w:t>The Drawings:</w:t>
      </w:r>
    </w:p>
    <w:p w14:paraId="21CCA014" w14:textId="39F2056E" w:rsidR="0066423C" w:rsidRDefault="0066423C" w:rsidP="0003126D">
      <w:pPr>
        <w:pStyle w:val="AIAItalics"/>
        <w:rPr>
          <w:szCs w:val="24"/>
        </w:rPr>
      </w:pPr>
      <w:r>
        <w:rPr>
          <w:iCs w:val="0"/>
          <w:szCs w:val="24"/>
        </w:rPr>
        <w:t xml:space="preserve">(Either list the </w:t>
      </w:r>
      <w:bookmarkStart w:id="1629" w:name="_9kMHG5YVt488FMEMLpv4wv1"/>
      <w:r>
        <w:rPr>
          <w:iCs w:val="0"/>
          <w:szCs w:val="24"/>
        </w:rPr>
        <w:t>Drawings</w:t>
      </w:r>
      <w:bookmarkEnd w:id="1629"/>
      <w:r>
        <w:rPr>
          <w:iCs w:val="0"/>
          <w:szCs w:val="24"/>
        </w:rPr>
        <w:t xml:space="preserve"> here or refer to an exhibit attached to this Agreement.) </w:t>
      </w:r>
      <w:r>
        <w:rPr>
          <w:szCs w:val="24"/>
        </w:rPr>
        <w:t xml:space="preserve"> See List of Project Drawings and Specifications, </w:t>
      </w:r>
      <w:bookmarkStart w:id="1630" w:name="_9kMIH5YVtCIBDLKRS2ojk3axS6IF2SZ39IA9FA6"/>
      <w:r w:rsidRPr="00785AF1">
        <w:rPr>
          <w:b/>
          <w:i w:val="0"/>
          <w:szCs w:val="24"/>
        </w:rPr>
        <w:t>Exhibit</w:t>
      </w:r>
      <w:r w:rsidR="00811A04">
        <w:rPr>
          <w:b/>
          <w:i w:val="0"/>
          <w:szCs w:val="24"/>
        </w:rPr>
        <w:t xml:space="preserve"> </w:t>
      </w:r>
      <w:r w:rsidR="003826AC">
        <w:rPr>
          <w:b/>
          <w:i w:val="0"/>
          <w:szCs w:val="24"/>
        </w:rPr>
        <w:t>E</w:t>
      </w:r>
      <w:bookmarkEnd w:id="1630"/>
      <w:r w:rsidRPr="00785AF1">
        <w:rPr>
          <w:i w:val="0"/>
          <w:szCs w:val="24"/>
        </w:rPr>
        <w:t>.</w:t>
      </w:r>
    </w:p>
    <w:p w14:paraId="4225F116" w14:textId="77777777" w:rsidR="0066423C" w:rsidRPr="0003126D" w:rsidRDefault="0066423C">
      <w:pPr>
        <w:pStyle w:val="AIAAgreementBodyText"/>
      </w:pPr>
    </w:p>
    <w:p w14:paraId="449EC051" w14:textId="3712798C" w:rsidR="0066423C" w:rsidRDefault="0066423C" w:rsidP="0066423C">
      <w:pPr>
        <w:pStyle w:val="AIAAgreementBodyText"/>
        <w:rPr>
          <w:szCs w:val="24"/>
        </w:rPr>
      </w:pPr>
      <w:r>
        <w:rPr>
          <w:rStyle w:val="AIAParagraphNumber"/>
          <w:szCs w:val="24"/>
        </w:rPr>
        <w:t xml:space="preserve">§ 16.1.6 </w:t>
      </w:r>
      <w:r>
        <w:rPr>
          <w:szCs w:val="24"/>
        </w:rPr>
        <w:t xml:space="preserve">The </w:t>
      </w:r>
      <w:bookmarkStart w:id="1631" w:name="_9kMJI5YVt488FMGL4egrrf"/>
      <w:r>
        <w:rPr>
          <w:szCs w:val="24"/>
        </w:rPr>
        <w:t>Addenda</w:t>
      </w:r>
      <w:bookmarkEnd w:id="1631"/>
      <w:r>
        <w:rPr>
          <w:szCs w:val="24"/>
        </w:rPr>
        <w:t>, if any:</w:t>
      </w:r>
      <w:r w:rsidR="0014603D">
        <w:rPr>
          <w:szCs w:val="24"/>
        </w:rPr>
        <w:t xml:space="preserve"> </w:t>
      </w:r>
    </w:p>
    <w:p w14:paraId="1944CFC6" w14:textId="77777777" w:rsidR="0066423C" w:rsidRDefault="0066423C" w:rsidP="0066423C">
      <w:pPr>
        <w:pStyle w:val="AIAAgreementBodyText"/>
        <w:rPr>
          <w:rStyle w:val="AIAParagraphNumber"/>
          <w:rFonts w:ascii="Times New Roman" w:hAnsi="Times New Roman"/>
          <w:b w:val="0"/>
          <w:szCs w:val="24"/>
        </w:rPr>
      </w:pPr>
    </w:p>
    <w:p w14:paraId="1A963EDC" w14:textId="77777777" w:rsidR="00CF655F" w:rsidRDefault="00CF655F" w:rsidP="0066423C">
      <w:pPr>
        <w:pStyle w:val="AIAAgreementBodyText"/>
        <w:rPr>
          <w:rStyle w:val="AIAParagraphNumber"/>
          <w:rFonts w:ascii="Times New Roman" w:hAnsi="Times New Roman"/>
          <w:b w:val="0"/>
          <w:szCs w:val="24"/>
        </w:rPr>
      </w:pPr>
    </w:p>
    <w:p w14:paraId="4FF1864E" w14:textId="77777777" w:rsidR="00CF655F" w:rsidRDefault="00CF655F" w:rsidP="0066423C">
      <w:pPr>
        <w:pStyle w:val="AIAAgreementBodyText"/>
        <w:rPr>
          <w:rStyle w:val="AIAParagraphNumber"/>
          <w:rFonts w:ascii="Times New Roman" w:hAnsi="Times New Roman"/>
          <w:b w:val="0"/>
          <w:szCs w:val="24"/>
        </w:rPr>
      </w:pPr>
    </w:p>
    <w:p w14:paraId="24ED54D3" w14:textId="77777777" w:rsidR="00CF655F" w:rsidRDefault="00CF655F" w:rsidP="0066423C">
      <w:pPr>
        <w:pStyle w:val="AIAAgreementBodyText"/>
        <w:rPr>
          <w:rStyle w:val="AIAParagraphNumber"/>
          <w:rFonts w:ascii="Times New Roman" w:hAnsi="Times New Roman"/>
          <w:b w:val="0"/>
          <w:szCs w:val="24"/>
        </w:rPr>
      </w:pPr>
    </w:p>
    <w:p w14:paraId="734A5846" w14:textId="77777777" w:rsidR="00CF655F" w:rsidRDefault="00CF655F" w:rsidP="0066423C">
      <w:pPr>
        <w:pStyle w:val="AIAAgreementBodyText"/>
        <w:rPr>
          <w:rStyle w:val="AIAParagraphNumber"/>
          <w:rFonts w:ascii="Times New Roman" w:hAnsi="Times New Roman"/>
          <w:b w:val="0"/>
          <w:szCs w:val="24"/>
        </w:rPr>
      </w:pPr>
    </w:p>
    <w:p w14:paraId="7D597334" w14:textId="77777777" w:rsidR="00CF655F" w:rsidRPr="0003126D" w:rsidRDefault="00CF655F" w:rsidP="0066423C">
      <w:pPr>
        <w:pStyle w:val="AIAAgreementBodyText"/>
        <w:rPr>
          <w:rStyle w:val="AIAParagraphNumber"/>
          <w:rFonts w:ascii="Times New Roman" w:hAnsi="Times New Roman"/>
          <w:b w:val="0"/>
          <w:szCs w:val="24"/>
        </w:rPr>
      </w:pPr>
    </w:p>
    <w:p w14:paraId="7FE3AB6E" w14:textId="2C32058A" w:rsidR="0066423C" w:rsidRDefault="0066423C" w:rsidP="0066423C">
      <w:pPr>
        <w:pStyle w:val="AIAAgreementBodyText"/>
        <w:rPr>
          <w:szCs w:val="24"/>
        </w:rPr>
      </w:pPr>
      <w:r>
        <w:rPr>
          <w:rStyle w:val="AIAParagraphNumber"/>
          <w:szCs w:val="24"/>
        </w:rPr>
        <w:t xml:space="preserve">§ 16.1.7 </w:t>
      </w:r>
      <w:r>
        <w:rPr>
          <w:szCs w:val="24"/>
        </w:rPr>
        <w:t>Additional documents</w:t>
      </w:r>
      <w:r w:rsidR="00A57D91">
        <w:rPr>
          <w:szCs w:val="24"/>
        </w:rPr>
        <w:t xml:space="preserve"> </w:t>
      </w:r>
      <w:r>
        <w:rPr>
          <w:szCs w:val="24"/>
        </w:rPr>
        <w:t xml:space="preserve">forming </w:t>
      </w:r>
      <w:bookmarkStart w:id="1632" w:name="_9kR3WTr2ABBGCxkn75sy1nJO6CHzl5hX3AL68OU"/>
      <w:r>
        <w:rPr>
          <w:szCs w:val="24"/>
        </w:rPr>
        <w:t xml:space="preserve">part of the </w:t>
      </w:r>
      <w:bookmarkStart w:id="1633" w:name="_9kMKBP6ZWu599GMKSI06BtfzbRx4F02IO"/>
      <w:r>
        <w:rPr>
          <w:szCs w:val="24"/>
        </w:rPr>
        <w:t>Contract Documents</w:t>
      </w:r>
      <w:bookmarkEnd w:id="1632"/>
      <w:bookmarkEnd w:id="1633"/>
      <w:r w:rsidR="00A57D91">
        <w:rPr>
          <w:szCs w:val="24"/>
        </w:rPr>
        <w:t>.</w:t>
      </w:r>
      <w:r w:rsidR="005241A6">
        <w:rPr>
          <w:szCs w:val="24"/>
        </w:rPr>
        <w:t xml:space="preserve"> </w:t>
      </w:r>
      <w:r w:rsidR="00A57D91">
        <w:rPr>
          <w:szCs w:val="24"/>
        </w:rPr>
        <w:t>Contactor will fully comply with the Exhibits set forth below as if copied verbatim herein</w:t>
      </w:r>
      <w:r>
        <w:rPr>
          <w:szCs w:val="24"/>
        </w:rPr>
        <w:t>:</w:t>
      </w:r>
    </w:p>
    <w:p w14:paraId="53025283" w14:textId="77777777" w:rsidR="00A57D91" w:rsidRDefault="00A57D91" w:rsidP="0066423C">
      <w:pPr>
        <w:pStyle w:val="AIAAgreementBodyText"/>
        <w:rPr>
          <w:szCs w:val="24"/>
        </w:rPr>
      </w:pPr>
    </w:p>
    <w:p w14:paraId="5C348642" w14:textId="7B524C2B" w:rsidR="00EA0519" w:rsidRDefault="00CB06DD" w:rsidP="0003126D">
      <w:pPr>
        <w:pStyle w:val="AIABodyTextHanging"/>
      </w:pPr>
      <w:bookmarkStart w:id="1634" w:name="_9kR3WTrAG9BILTQ0mhi1UyRnqn4Dy24mczKED"/>
      <w:r>
        <w:t>Exhibit</w:t>
      </w:r>
      <w:r w:rsidR="002071A6">
        <w:t xml:space="preserve"> A</w:t>
      </w:r>
      <w:r w:rsidR="0066423C">
        <w:t>:</w:t>
      </w:r>
      <w:r w:rsidR="0066423C">
        <w:tab/>
      </w:r>
      <w:bookmarkStart w:id="1635" w:name="_9kMNM5YVt4CDDFIjLhkhy7swygWtE87"/>
      <w:r w:rsidR="00695AA8">
        <w:t>Schedule of Values</w:t>
      </w:r>
      <w:bookmarkEnd w:id="1634"/>
      <w:bookmarkEnd w:id="1635"/>
    </w:p>
    <w:p w14:paraId="73312B7C" w14:textId="6C6B4528" w:rsidR="00FB52C3" w:rsidRDefault="00EA0519" w:rsidP="0003126D">
      <w:pPr>
        <w:pStyle w:val="AIABodyTextHanging"/>
      </w:pPr>
      <w:bookmarkStart w:id="1636" w:name="_9kR3WTrAG9BIMUQ0mhi1VjN5BGyk4HGLlS67C94"/>
      <w:r>
        <w:t xml:space="preserve">Exhibit </w:t>
      </w:r>
      <w:r w:rsidR="002071A6">
        <w:t>B:</w:t>
      </w:r>
      <w:r>
        <w:tab/>
      </w:r>
      <w:r w:rsidR="00695AA8">
        <w:t>Contractor</w:t>
      </w:r>
      <w:r w:rsidR="00B44DF8">
        <w:t>'</w:t>
      </w:r>
      <w:r w:rsidR="00695AA8">
        <w:t>s General Conditions Costs</w:t>
      </w:r>
      <w:bookmarkEnd w:id="1636"/>
      <w:r w:rsidR="00695AA8">
        <w:t xml:space="preserve"> </w:t>
      </w:r>
    </w:p>
    <w:p w14:paraId="660F7002" w14:textId="0BE010E2" w:rsidR="0066423C" w:rsidRDefault="00CB06DD" w:rsidP="0003126D">
      <w:pPr>
        <w:pStyle w:val="AIABodyTextHanging"/>
      </w:pPr>
      <w:r>
        <w:t xml:space="preserve">   </w:t>
      </w:r>
      <w:bookmarkStart w:id="1637" w:name="_9kR3WTrAG9BJEHI8qaitrt9YbWR9FK2o8LKPuXu"/>
      <w:r w:rsidR="00811A04">
        <w:t xml:space="preserve">Attachment </w:t>
      </w:r>
      <w:r w:rsidR="002071A6">
        <w:t xml:space="preserve">B-1: </w:t>
      </w:r>
      <w:r w:rsidR="00695AA8">
        <w:t>Contractor</w:t>
      </w:r>
      <w:r w:rsidR="00B44DF8">
        <w:t>'</w:t>
      </w:r>
      <w:r w:rsidR="00695AA8">
        <w:t xml:space="preserve">s </w:t>
      </w:r>
      <w:r>
        <w:t>Labor Burden</w:t>
      </w:r>
      <w:bookmarkEnd w:id="1637"/>
    </w:p>
    <w:p w14:paraId="2DF47463" w14:textId="11B55EC2" w:rsidR="00272C53" w:rsidRPr="00272C53" w:rsidRDefault="00272C53" w:rsidP="00272C53">
      <w:pPr>
        <w:pStyle w:val="AIABodyTextIndented"/>
      </w:pPr>
      <w:r>
        <w:t xml:space="preserve">   </w:t>
      </w:r>
      <w:bookmarkStart w:id="1638" w:name="_9kR3WTrAG9BJFII8qaitrt9YcbLz052xaYG62JK"/>
      <w:r>
        <w:t>Attachment B-2: General Conditions Cost Template</w:t>
      </w:r>
      <w:bookmarkEnd w:id="1638"/>
    </w:p>
    <w:p w14:paraId="7948FB5A" w14:textId="1F41018A" w:rsidR="003A502A" w:rsidRDefault="00CA6192" w:rsidP="0003126D">
      <w:pPr>
        <w:pStyle w:val="AIABodyTextIndented"/>
      </w:pPr>
      <w:bookmarkStart w:id="1639" w:name="_9kR3WTrAG9BJGNQ0mhi1Wxd92tn3uYuxuBK5"/>
      <w:r>
        <w:t xml:space="preserve">Exhibit </w:t>
      </w:r>
      <w:r w:rsidR="002071A6">
        <w:t>C:</w:t>
      </w:r>
      <w:r w:rsidR="003A502A">
        <w:tab/>
      </w:r>
      <w:bookmarkStart w:id="1640" w:name="_9kMLK5YVt4CDDEDcX3wnhxoSoro5Ez"/>
      <w:r w:rsidR="00913100">
        <w:t xml:space="preserve">Project </w:t>
      </w:r>
      <w:r w:rsidR="00695AA8">
        <w:t>Schedule</w:t>
      </w:r>
      <w:bookmarkEnd w:id="1639"/>
      <w:bookmarkEnd w:id="1640"/>
      <w:r w:rsidR="00695AA8" w:rsidDel="00EA0519">
        <w:t xml:space="preserve"> </w:t>
      </w:r>
    </w:p>
    <w:p w14:paraId="3FCD220A" w14:textId="2B2AF9E2" w:rsidR="00CA6192" w:rsidRDefault="00CA6192" w:rsidP="0003126D">
      <w:pPr>
        <w:pStyle w:val="AIABodyTextIndented"/>
      </w:pPr>
      <w:bookmarkStart w:id="1641" w:name="_9kR3WTrAG9BJHOQ0mhi1XlN5BGyk4HGLqbFRIDC"/>
      <w:r>
        <w:t xml:space="preserve">Exhibit </w:t>
      </w:r>
      <w:r w:rsidR="002071A6">
        <w:t>D:</w:t>
      </w:r>
      <w:r>
        <w:tab/>
        <w:t>Contractor</w:t>
      </w:r>
      <w:r w:rsidR="00B44DF8">
        <w:t>'</w:t>
      </w:r>
      <w:r>
        <w:t>s Listing of Key Personnel</w:t>
      </w:r>
      <w:bookmarkEnd w:id="1641"/>
    </w:p>
    <w:p w14:paraId="7FDFAAD8" w14:textId="4AB5E6F9" w:rsidR="003A502A" w:rsidRPr="003A502A" w:rsidRDefault="003A502A" w:rsidP="0003126D">
      <w:pPr>
        <w:pStyle w:val="AIABodyTextIndented"/>
      </w:pPr>
      <w:bookmarkStart w:id="1642" w:name="_9kR3WTrAG9BJIPQ0mhi1YvQ4GD0QX17G87D848o"/>
      <w:r>
        <w:t>Exhibit</w:t>
      </w:r>
      <w:r w:rsidR="00695AA8">
        <w:t xml:space="preserve"> </w:t>
      </w:r>
      <w:r w:rsidR="002071A6">
        <w:t>E</w:t>
      </w:r>
      <w:r w:rsidR="00EC3BE8">
        <w:t>:</w:t>
      </w:r>
      <w:r>
        <w:tab/>
      </w:r>
      <w:r w:rsidR="00695AA8">
        <w:t>List of Drawings and Specifications</w:t>
      </w:r>
      <w:bookmarkEnd w:id="1642"/>
      <w:r w:rsidR="00695AA8">
        <w:t xml:space="preserve"> </w:t>
      </w:r>
    </w:p>
    <w:p w14:paraId="42AA2A1D" w14:textId="79F9A6A0" w:rsidR="0066423C" w:rsidRDefault="00CB06DD" w:rsidP="0003126D">
      <w:pPr>
        <w:pStyle w:val="AIABodyTextHanging"/>
      </w:pPr>
      <w:bookmarkStart w:id="1643" w:name="_9kR3WTrAG9BJJQQ0mhi1ZnN5BGyk4HGLfaPSNJR"/>
      <w:r>
        <w:t xml:space="preserve">Exhibit </w:t>
      </w:r>
      <w:r w:rsidR="002071A6">
        <w:t>F:</w:t>
      </w:r>
      <w:r w:rsidR="0066423C">
        <w:tab/>
      </w:r>
      <w:r w:rsidR="00695AA8">
        <w:t>Contractor</w:t>
      </w:r>
      <w:r w:rsidR="00B44DF8">
        <w:t>'</w:t>
      </w:r>
      <w:r w:rsidR="00695AA8">
        <w:t>s Assumptions</w:t>
      </w:r>
      <w:r w:rsidR="00CA6192">
        <w:t xml:space="preserve"> and Clarifications</w:t>
      </w:r>
      <w:bookmarkEnd w:id="1643"/>
    </w:p>
    <w:p w14:paraId="4ED38D04" w14:textId="797A49F9" w:rsidR="00D73E30" w:rsidRPr="00D73E30" w:rsidRDefault="00D73E30" w:rsidP="00D73E30">
      <w:pPr>
        <w:pStyle w:val="AIABodyTextIndented"/>
      </w:pPr>
      <w:bookmarkStart w:id="1644" w:name="_9kR3WTrAG9BJKRQ0mhi1aoN5BGyk4HGLjcPIEJ9"/>
      <w:r>
        <w:t xml:space="preserve">Exhibit </w:t>
      </w:r>
      <w:r w:rsidR="00EC3BE8">
        <w:t>G:</w:t>
      </w:r>
      <w:r>
        <w:tab/>
        <w:t>Contractor</w:t>
      </w:r>
      <w:r w:rsidR="00B44DF8">
        <w:t>'</w:t>
      </w:r>
      <w:r>
        <w:t>s Equipment Rental Rates</w:t>
      </w:r>
      <w:bookmarkEnd w:id="1644"/>
    </w:p>
    <w:p w14:paraId="151E67F0" w14:textId="767462C1" w:rsidR="00EA0519" w:rsidRDefault="0066423C" w:rsidP="0003126D">
      <w:pPr>
        <w:pStyle w:val="AIABodyTextHanging"/>
      </w:pPr>
      <w:bookmarkStart w:id="1645" w:name="_9kR3WTrAG9BJLSQ0mhi1bpN5BGyk4HGLndKSS96"/>
      <w:r>
        <w:t xml:space="preserve">Exhibit </w:t>
      </w:r>
      <w:r w:rsidR="00EC3BE8">
        <w:t>H:</w:t>
      </w:r>
      <w:r>
        <w:tab/>
      </w:r>
      <w:r w:rsidR="00695AA8">
        <w:t>Contractor</w:t>
      </w:r>
      <w:r w:rsidR="00B44DF8">
        <w:t>'</w:t>
      </w:r>
      <w:r w:rsidR="00695AA8">
        <w:t xml:space="preserve">s Insurance </w:t>
      </w:r>
      <w:r w:rsidR="00E967CD">
        <w:t xml:space="preserve">and Bonding </w:t>
      </w:r>
      <w:r w:rsidR="00695AA8">
        <w:t>Requirements</w:t>
      </w:r>
      <w:bookmarkEnd w:id="1645"/>
    </w:p>
    <w:p w14:paraId="2FF19388" w14:textId="58DB773A" w:rsidR="007E7FA5" w:rsidRDefault="007E7FA5" w:rsidP="007E7FA5">
      <w:pPr>
        <w:pStyle w:val="AIABodyTextHanging"/>
      </w:pPr>
      <w:r>
        <w:t xml:space="preserve">   Attachment H-1: Form of Performance Bond</w:t>
      </w:r>
    </w:p>
    <w:p w14:paraId="61B597FA" w14:textId="76825E0B" w:rsidR="007E7FA5" w:rsidRDefault="007E7FA5" w:rsidP="007E7FA5">
      <w:pPr>
        <w:pStyle w:val="AIABodyTextIndented"/>
      </w:pPr>
      <w:r>
        <w:t xml:space="preserve">   Attachment H-2: Form of Payment Bond</w:t>
      </w:r>
    </w:p>
    <w:p w14:paraId="6B033B3C" w14:textId="34606635" w:rsidR="007E7FA5" w:rsidRDefault="007E7FA5" w:rsidP="007E7FA5">
      <w:pPr>
        <w:pStyle w:val="AIABodyTextHanging"/>
      </w:pPr>
      <w:r>
        <w:t xml:space="preserve">   Attachment H-3: Form of Bid Bond</w:t>
      </w:r>
    </w:p>
    <w:p w14:paraId="4A862E04" w14:textId="607D8249" w:rsidR="00EA0519" w:rsidRDefault="00EA0519" w:rsidP="00902D6A">
      <w:pPr>
        <w:pStyle w:val="AIABodyTextHanging"/>
        <w:ind w:left="2160" w:hanging="1440"/>
      </w:pPr>
      <w:bookmarkStart w:id="1646" w:name="_9kR3WTrAG9BJMTQ0mhi1c7XpPKyz41wZXF51IJF"/>
      <w:r>
        <w:t>Exhibit</w:t>
      </w:r>
      <w:r w:rsidR="00EC3BE8">
        <w:t xml:space="preserve"> I:</w:t>
      </w:r>
      <w:r>
        <w:tab/>
      </w:r>
      <w:bookmarkStart w:id="1647" w:name="_9kR3WTr2ABBGDcPhHCqrwtoRP7xtAB7DIK8EH3Z"/>
      <w:r w:rsidR="00695AA8">
        <w:t xml:space="preserve">The </w:t>
      </w:r>
      <w:bookmarkStart w:id="1648" w:name="_9kMNM5YVt488FLKWBpqvsnQO6ws9A6CH"/>
      <w:r w:rsidR="00695AA8">
        <w:t>General Conditions</w:t>
      </w:r>
      <w:bookmarkEnd w:id="1648"/>
      <w:r w:rsidR="00695AA8">
        <w:t xml:space="preserve"> </w:t>
      </w:r>
      <w:bookmarkStart w:id="1649" w:name="_9kMHG5YVt9IDFLF4xjFK28Dvh1auv"/>
      <w:r w:rsidR="00695AA8">
        <w:t xml:space="preserve">of the </w:t>
      </w:r>
      <w:bookmarkStart w:id="1650" w:name="_9kR3WTr2675BJQFx38qcwVpqmRx4F02I"/>
      <w:r w:rsidR="00695AA8">
        <w:t>Contract AIA</w:t>
      </w:r>
      <w:r w:rsidR="00AF1A8A">
        <w:t xml:space="preserve"> Document</w:t>
      </w:r>
      <w:bookmarkEnd w:id="1650"/>
      <w:r w:rsidR="00AF1A8A">
        <w:t xml:space="preserve"> A201–2017</w:t>
      </w:r>
      <w:bookmarkEnd w:id="1647"/>
      <w:bookmarkEnd w:id="1649"/>
      <w:r w:rsidR="00AF1A8A">
        <w:t xml:space="preserve">, as modified for this </w:t>
      </w:r>
      <w:bookmarkStart w:id="1651" w:name="_9kMLAN6ZWu599GMIdY4xoiy"/>
      <w:r w:rsidR="00AF1A8A">
        <w:t>Project</w:t>
      </w:r>
      <w:bookmarkEnd w:id="1651"/>
      <w:r w:rsidR="00AF1A8A">
        <w:t>.</w:t>
      </w:r>
      <w:bookmarkEnd w:id="1646"/>
    </w:p>
    <w:p w14:paraId="18F8D31E" w14:textId="65905FF6" w:rsidR="00434A0A" w:rsidRPr="00434A0A" w:rsidRDefault="00434A0A" w:rsidP="00434A0A">
      <w:pPr>
        <w:pStyle w:val="AIABodyTextIndented"/>
      </w:pPr>
      <w:bookmarkStart w:id="1652" w:name="_9kR3WTrAG9BJNUQ0mhi1d3hDw1niEJExuvaf9BO"/>
      <w:r>
        <w:t>Exhibit</w:t>
      </w:r>
      <w:r w:rsidR="00EC3BE8">
        <w:t xml:space="preserve"> J:</w:t>
      </w:r>
      <w:r>
        <w:tab/>
      </w:r>
      <w:r w:rsidR="00EC3BE8">
        <w:t>Owner Provided Information</w:t>
      </w:r>
      <w:bookmarkEnd w:id="1652"/>
    </w:p>
    <w:p w14:paraId="475FDCAD" w14:textId="4DD7500E" w:rsidR="007E2C1A" w:rsidRDefault="007E2C1A" w:rsidP="00E967CD">
      <w:pPr>
        <w:pStyle w:val="AIABodyTextIndented"/>
      </w:pPr>
      <w:bookmarkStart w:id="1653" w:name="_9kR3WTrAG9BKFLQ0mhi1e4hDw1Gsk3rwvzcaI84"/>
      <w:r>
        <w:t>Exhibit</w:t>
      </w:r>
      <w:r w:rsidR="00EC3BE8">
        <w:t xml:space="preserve"> K</w:t>
      </w:r>
      <w:r w:rsidR="00512B00">
        <w:t>:</w:t>
      </w:r>
      <w:r w:rsidR="00512B00">
        <w:tab/>
      </w:r>
      <w:bookmarkStart w:id="1654" w:name="_9kMJ3I6ZWu9A7EJL"/>
      <w:r w:rsidR="00EC3BE8">
        <w:t>Owner’s</w:t>
      </w:r>
      <w:bookmarkEnd w:id="1654"/>
      <w:r w:rsidR="00EC3BE8">
        <w:t xml:space="preserve"> </w:t>
      </w:r>
      <w:r w:rsidR="00512B00">
        <w:t>Special Conditions</w:t>
      </w:r>
      <w:bookmarkEnd w:id="1653"/>
      <w:r w:rsidR="00512B00">
        <w:t xml:space="preserve"> </w:t>
      </w:r>
    </w:p>
    <w:p w14:paraId="460BEB80" w14:textId="687D0019" w:rsidR="00EC3BE8" w:rsidRPr="009C617D" w:rsidRDefault="003826AC" w:rsidP="00E967CD">
      <w:pPr>
        <w:pStyle w:val="AIABodyTextIndented"/>
      </w:pPr>
      <w:r>
        <w:t>Exhibit L:</w:t>
      </w:r>
      <w:r>
        <w:tab/>
      </w:r>
      <w:bookmarkStart w:id="1655" w:name="_9kMJ4J6ZWu9A7EJL"/>
      <w:r>
        <w:t>C</w:t>
      </w:r>
      <w:r w:rsidR="00EC3BE8">
        <w:t>ontractor’s</w:t>
      </w:r>
      <w:bookmarkEnd w:id="1655"/>
      <w:r w:rsidR="00EC3BE8">
        <w:t xml:space="preserve"> Quality Control Plan</w:t>
      </w:r>
    </w:p>
    <w:p w14:paraId="5F2F380B" w14:textId="5CE8EEFA" w:rsidR="0066423C" w:rsidRDefault="0066423C" w:rsidP="0003126D">
      <w:pPr>
        <w:pStyle w:val="AIABodyTextHanging"/>
      </w:pPr>
    </w:p>
    <w:p w14:paraId="7AAF90A1" w14:textId="77777777" w:rsidR="004E7459" w:rsidRPr="00577C67" w:rsidRDefault="004E7459" w:rsidP="004E7459">
      <w:pPr>
        <w:pStyle w:val="Heading1"/>
      </w:pPr>
      <w:r>
        <w:rPr>
          <w:rFonts w:cs="Times New Roman"/>
          <w:bCs w:val="0"/>
          <w:szCs w:val="24"/>
        </w:rPr>
        <w:t>ARTICLE 17 INSURANCE AND BONDS</w:t>
      </w:r>
    </w:p>
    <w:p w14:paraId="3C4C6F31" w14:textId="6DBE3DBA" w:rsidR="004E7459" w:rsidRDefault="004E7459" w:rsidP="004E7459">
      <w:pPr>
        <w:pStyle w:val="AIAAgreementBodyText"/>
        <w:rPr>
          <w:szCs w:val="24"/>
        </w:rPr>
      </w:pPr>
      <w:r>
        <w:rPr>
          <w:rStyle w:val="AIAParagraphNumber"/>
          <w:szCs w:val="24"/>
        </w:rPr>
        <w:t>§ </w:t>
      </w:r>
      <w:r>
        <w:rPr>
          <w:rFonts w:ascii="Arial Narrow" w:hAnsi="Arial Narrow"/>
          <w:b/>
          <w:szCs w:val="24"/>
        </w:rPr>
        <w:t>17.1</w:t>
      </w:r>
      <w:r>
        <w:rPr>
          <w:rFonts w:ascii="Arial Narrow" w:hAnsi="Arial Narrow"/>
          <w:szCs w:val="24"/>
        </w:rPr>
        <w:t xml:space="preserve"> </w:t>
      </w:r>
      <w:r>
        <w:rPr>
          <w:szCs w:val="24"/>
        </w:rPr>
        <w:t>As part of the Contractor</w:t>
      </w:r>
      <w:r w:rsidR="00B44DF8">
        <w:rPr>
          <w:szCs w:val="24"/>
        </w:rPr>
        <w:t>'</w:t>
      </w:r>
      <w:r>
        <w:rPr>
          <w:szCs w:val="24"/>
        </w:rPr>
        <w:t xml:space="preserve">s obligations and responsibilities under </w:t>
      </w:r>
      <w:bookmarkStart w:id="1656" w:name="_9kR3WTr2ABBGEKG6yimp6H5x36sMvwsX3AL68Om"/>
      <w:r>
        <w:rPr>
          <w:szCs w:val="24"/>
        </w:rPr>
        <w:t xml:space="preserve">Article 11 of the </w:t>
      </w:r>
      <w:bookmarkStart w:id="1657" w:name="_9kMJ4J6ZWu599GOGKklhMszAvxD"/>
      <w:r>
        <w:rPr>
          <w:szCs w:val="24"/>
        </w:rPr>
        <w:t>AIA Document</w:t>
      </w:r>
      <w:bookmarkEnd w:id="1657"/>
      <w:r>
        <w:rPr>
          <w:szCs w:val="24"/>
        </w:rPr>
        <w:t xml:space="preserve"> A201-20</w:t>
      </w:r>
      <w:r w:rsidR="00CF7AB7">
        <w:rPr>
          <w:szCs w:val="24"/>
        </w:rPr>
        <w:t>1</w:t>
      </w:r>
      <w:r>
        <w:rPr>
          <w:szCs w:val="24"/>
        </w:rPr>
        <w:t>7</w:t>
      </w:r>
      <w:bookmarkEnd w:id="1656"/>
      <w:r>
        <w:rPr>
          <w:szCs w:val="24"/>
        </w:rPr>
        <w:t xml:space="preserve"> </w:t>
      </w:r>
      <w:r w:rsidR="00A71055">
        <w:rPr>
          <w:szCs w:val="24"/>
        </w:rPr>
        <w:t>(</w:t>
      </w:r>
      <w:r>
        <w:rPr>
          <w:szCs w:val="24"/>
        </w:rPr>
        <w:t xml:space="preserve">as modified for this </w:t>
      </w:r>
      <w:bookmarkStart w:id="1658" w:name="_9kMLBO6ZWu599GMIdY4xoiy"/>
      <w:r>
        <w:rPr>
          <w:szCs w:val="24"/>
        </w:rPr>
        <w:t>Project</w:t>
      </w:r>
      <w:bookmarkEnd w:id="1658"/>
      <w:r w:rsidR="00A71055">
        <w:rPr>
          <w:szCs w:val="24"/>
        </w:rPr>
        <w:t>)</w:t>
      </w:r>
      <w:r w:rsidR="0014603D">
        <w:rPr>
          <w:szCs w:val="24"/>
        </w:rPr>
        <w:t>,</w:t>
      </w:r>
      <w:r>
        <w:rPr>
          <w:szCs w:val="24"/>
        </w:rPr>
        <w:t xml:space="preserve"> the Contractor, for the protection and benefit of the </w:t>
      </w:r>
      <w:bookmarkStart w:id="1659" w:name="_9kMH8GP7aXv6AAHPMed9sx"/>
      <w:r>
        <w:rPr>
          <w:szCs w:val="24"/>
        </w:rPr>
        <w:t>Owner</w:t>
      </w:r>
      <w:bookmarkEnd w:id="1659"/>
      <w:r>
        <w:rPr>
          <w:szCs w:val="24"/>
        </w:rPr>
        <w:t xml:space="preserve"> and such other persons identified as the </w:t>
      </w:r>
      <w:r w:rsidR="00B44DF8">
        <w:rPr>
          <w:szCs w:val="24"/>
        </w:rPr>
        <w:t>"</w:t>
      </w:r>
      <w:bookmarkStart w:id="1660" w:name="_9kR3WTr2675BKXKmeoyv2zl0"/>
      <w:r>
        <w:rPr>
          <w:szCs w:val="24"/>
        </w:rPr>
        <w:t>Indemnitees</w:t>
      </w:r>
      <w:bookmarkEnd w:id="1660"/>
      <w:r w:rsidR="00B44DF8">
        <w:rPr>
          <w:szCs w:val="24"/>
        </w:rPr>
        <w:t>"</w:t>
      </w:r>
      <w:r>
        <w:rPr>
          <w:szCs w:val="24"/>
        </w:rPr>
        <w:t xml:space="preserve"> in </w:t>
      </w:r>
      <w:bookmarkStart w:id="1661" w:name="_9kR3WTr2CDCC9cLcszv1HJPQ"/>
      <w:r>
        <w:rPr>
          <w:szCs w:val="24"/>
        </w:rPr>
        <w:t>Section 3.18.1</w:t>
      </w:r>
      <w:bookmarkEnd w:id="1661"/>
      <w:r>
        <w:rPr>
          <w:szCs w:val="24"/>
        </w:rPr>
        <w:t xml:space="preserve"> of the </w:t>
      </w:r>
      <w:bookmarkStart w:id="1662" w:name="_9kMJ5K6ZWu599GOGKklhMszAvxD"/>
      <w:bookmarkStart w:id="1663" w:name="_9kMH0H6ZWu5DEEGENklhMszAvxDbfPPSSSa"/>
      <w:r>
        <w:rPr>
          <w:szCs w:val="24"/>
        </w:rPr>
        <w:t>AIA Document</w:t>
      </w:r>
      <w:bookmarkEnd w:id="1662"/>
      <w:r>
        <w:rPr>
          <w:szCs w:val="24"/>
        </w:rPr>
        <w:t xml:space="preserve"> A201-20</w:t>
      </w:r>
      <w:r w:rsidR="00CF7AB7">
        <w:rPr>
          <w:szCs w:val="24"/>
        </w:rPr>
        <w:t>1</w:t>
      </w:r>
      <w:r>
        <w:rPr>
          <w:szCs w:val="24"/>
        </w:rPr>
        <w:t>7</w:t>
      </w:r>
      <w:bookmarkEnd w:id="1663"/>
      <w:r w:rsidR="00A71055">
        <w:rPr>
          <w:szCs w:val="24"/>
        </w:rPr>
        <w:t xml:space="preserve"> (as modified for this </w:t>
      </w:r>
      <w:bookmarkStart w:id="1664" w:name="_9kMLCP6ZWu599GMIdY4xoiy"/>
      <w:r w:rsidR="00A71055">
        <w:rPr>
          <w:szCs w:val="24"/>
        </w:rPr>
        <w:t>Project</w:t>
      </w:r>
      <w:bookmarkEnd w:id="1664"/>
      <w:r w:rsidR="00A71055">
        <w:rPr>
          <w:szCs w:val="24"/>
        </w:rPr>
        <w:t>)</w:t>
      </w:r>
      <w:r>
        <w:rPr>
          <w:szCs w:val="24"/>
        </w:rPr>
        <w:t>, and in satisfaction of the Contractor</w:t>
      </w:r>
      <w:r w:rsidR="00B44DF8">
        <w:rPr>
          <w:szCs w:val="24"/>
        </w:rPr>
        <w:t>'</w:t>
      </w:r>
      <w:r>
        <w:rPr>
          <w:szCs w:val="24"/>
        </w:rPr>
        <w:t xml:space="preserve">s obligations under </w:t>
      </w:r>
      <w:bookmarkStart w:id="1665" w:name="_9kMJI5YVtCIBDKMQsC4osvcJTmp2LLLHCBGF1CS"/>
      <w:r>
        <w:rPr>
          <w:szCs w:val="24"/>
        </w:rPr>
        <w:t>Article 11</w:t>
      </w:r>
      <w:bookmarkEnd w:id="1665"/>
      <w:r>
        <w:rPr>
          <w:szCs w:val="24"/>
        </w:rPr>
        <w:t xml:space="preserve"> </w:t>
      </w:r>
      <w:r w:rsidR="00A71055">
        <w:rPr>
          <w:szCs w:val="24"/>
        </w:rPr>
        <w:t>therein</w:t>
      </w:r>
      <w:r w:rsidR="0014603D">
        <w:rPr>
          <w:szCs w:val="24"/>
        </w:rPr>
        <w:t>,</w:t>
      </w:r>
      <w:r>
        <w:rPr>
          <w:szCs w:val="24"/>
        </w:rPr>
        <w:t xml:space="preserve"> shall specifically procure, pay for and maintain, in full force and effect, the policies of insurance </w:t>
      </w:r>
      <w:r w:rsidR="005A3361">
        <w:rPr>
          <w:szCs w:val="24"/>
        </w:rPr>
        <w:t xml:space="preserve">and the bonds </w:t>
      </w:r>
      <w:r>
        <w:rPr>
          <w:szCs w:val="24"/>
        </w:rPr>
        <w:t xml:space="preserve">described in the </w:t>
      </w:r>
      <w:r w:rsidR="00B44DF8">
        <w:rPr>
          <w:szCs w:val="24"/>
        </w:rPr>
        <w:t>"</w:t>
      </w:r>
      <w:r w:rsidR="0014603D">
        <w:rPr>
          <w:szCs w:val="24"/>
        </w:rPr>
        <w:t>Contractor</w:t>
      </w:r>
      <w:r w:rsidR="00B44DF8">
        <w:rPr>
          <w:szCs w:val="24"/>
        </w:rPr>
        <w:t>'</w:t>
      </w:r>
      <w:r w:rsidR="0014603D">
        <w:rPr>
          <w:szCs w:val="24"/>
        </w:rPr>
        <w:t xml:space="preserve">s </w:t>
      </w:r>
      <w:bookmarkStart w:id="1666" w:name="_9kR3WTr2675BLYK199qnqihrvKQ9zv65kd9QJHE"/>
      <w:r>
        <w:rPr>
          <w:szCs w:val="24"/>
        </w:rPr>
        <w:t>Insurance</w:t>
      </w:r>
      <w:r w:rsidR="00E967CD">
        <w:rPr>
          <w:szCs w:val="24"/>
        </w:rPr>
        <w:t xml:space="preserve"> and Bonding</w:t>
      </w:r>
      <w:r>
        <w:rPr>
          <w:szCs w:val="24"/>
        </w:rPr>
        <w:t xml:space="preserve"> Requirements</w:t>
      </w:r>
      <w:bookmarkEnd w:id="1666"/>
      <w:r w:rsidR="00B44DF8">
        <w:rPr>
          <w:szCs w:val="24"/>
        </w:rPr>
        <w:t>"</w:t>
      </w:r>
      <w:r>
        <w:rPr>
          <w:szCs w:val="24"/>
        </w:rPr>
        <w:t xml:space="preserve"> </w:t>
      </w:r>
      <w:bookmarkStart w:id="1667" w:name="_9kMIH5YVt9IDELJoqAscknkoq125Gy3"/>
      <w:r>
        <w:rPr>
          <w:szCs w:val="24"/>
        </w:rPr>
        <w:t xml:space="preserve">attached </w:t>
      </w:r>
      <w:r w:rsidRPr="00C228C0">
        <w:rPr>
          <w:szCs w:val="24"/>
        </w:rPr>
        <w:t xml:space="preserve">hereto as </w:t>
      </w:r>
      <w:bookmarkStart w:id="1668" w:name="_9kMLK5YVtCIBDLNUS2ojk3drP7DI0m6JINpfMUU"/>
      <w:r w:rsidRPr="00C228C0">
        <w:rPr>
          <w:b/>
          <w:szCs w:val="24"/>
        </w:rPr>
        <w:t xml:space="preserve">Exhibit </w:t>
      </w:r>
      <w:r w:rsidR="003826AC" w:rsidRPr="003826AC">
        <w:rPr>
          <w:b/>
        </w:rPr>
        <w:t>H</w:t>
      </w:r>
      <w:bookmarkEnd w:id="1667"/>
      <w:bookmarkEnd w:id="1668"/>
      <w:r w:rsidR="008E64EF" w:rsidRPr="003826AC">
        <w:rPr>
          <w:b/>
          <w:szCs w:val="24"/>
        </w:rPr>
        <w:t xml:space="preserve"> </w:t>
      </w:r>
      <w:r w:rsidRPr="003826AC">
        <w:rPr>
          <w:szCs w:val="24"/>
        </w:rPr>
        <w:t xml:space="preserve">and made a part hereof. To the extent the insurance </w:t>
      </w:r>
      <w:r w:rsidR="005A3361" w:rsidRPr="003826AC">
        <w:rPr>
          <w:szCs w:val="24"/>
        </w:rPr>
        <w:t xml:space="preserve">or bonding </w:t>
      </w:r>
      <w:r w:rsidRPr="003826AC">
        <w:rPr>
          <w:szCs w:val="24"/>
        </w:rPr>
        <w:t>requirements set forth in</w:t>
      </w:r>
      <w:r w:rsidR="00A07CA0" w:rsidRPr="003826AC">
        <w:rPr>
          <w:szCs w:val="24"/>
        </w:rPr>
        <w:t xml:space="preserve"> </w:t>
      </w:r>
      <w:bookmarkStart w:id="1669" w:name="_9kMML5YVtCIBDLNUS2ojk3drP7DI0m6JINpfMUU"/>
      <w:r w:rsidR="00A07CA0" w:rsidRPr="003826AC">
        <w:rPr>
          <w:b/>
          <w:szCs w:val="24"/>
        </w:rPr>
        <w:t xml:space="preserve">Exhibit </w:t>
      </w:r>
      <w:r w:rsidR="003826AC" w:rsidRPr="003826AC">
        <w:rPr>
          <w:b/>
        </w:rPr>
        <w:t>H</w:t>
      </w:r>
      <w:bookmarkEnd w:id="1669"/>
      <w:r w:rsidR="00EB534A">
        <w:rPr>
          <w:b/>
        </w:rPr>
        <w:t xml:space="preserve"> </w:t>
      </w:r>
      <w:r w:rsidRPr="003826AC">
        <w:rPr>
          <w:szCs w:val="24"/>
        </w:rPr>
        <w:t xml:space="preserve">differ from those requirements or provisions in this Agreement or </w:t>
      </w:r>
      <w:bookmarkStart w:id="1670" w:name="_9kMHG5YVt4CDDIGMI80kor8J7z58uOxyuZ5CN8A"/>
      <w:r w:rsidRPr="003826AC">
        <w:rPr>
          <w:szCs w:val="24"/>
        </w:rPr>
        <w:t xml:space="preserve">Article 11 of the </w:t>
      </w:r>
      <w:bookmarkStart w:id="1671" w:name="_9kMJ6L6ZWu599GOGKklhMszAvxD"/>
      <w:r w:rsidRPr="003826AC">
        <w:rPr>
          <w:szCs w:val="24"/>
        </w:rPr>
        <w:t>AIA Document</w:t>
      </w:r>
      <w:bookmarkEnd w:id="1671"/>
      <w:r w:rsidRPr="003826AC">
        <w:rPr>
          <w:szCs w:val="24"/>
        </w:rPr>
        <w:t xml:space="preserve"> A201-20</w:t>
      </w:r>
      <w:r w:rsidR="00CF7AB7" w:rsidRPr="003826AC">
        <w:rPr>
          <w:szCs w:val="24"/>
        </w:rPr>
        <w:t>1</w:t>
      </w:r>
      <w:r w:rsidRPr="003826AC">
        <w:rPr>
          <w:szCs w:val="24"/>
        </w:rPr>
        <w:t>7</w:t>
      </w:r>
      <w:bookmarkEnd w:id="1670"/>
      <w:r w:rsidR="00A71055" w:rsidRPr="003826AC">
        <w:rPr>
          <w:szCs w:val="24"/>
        </w:rPr>
        <w:t xml:space="preserve"> (as modified for this </w:t>
      </w:r>
      <w:bookmarkStart w:id="1672" w:name="_9kMM4G6ZWu599GMIdY4xoiy"/>
      <w:r w:rsidR="00A71055" w:rsidRPr="003826AC">
        <w:rPr>
          <w:szCs w:val="24"/>
        </w:rPr>
        <w:t>Project</w:t>
      </w:r>
      <w:bookmarkEnd w:id="1672"/>
      <w:r w:rsidR="00A71055" w:rsidRPr="003826AC">
        <w:rPr>
          <w:szCs w:val="24"/>
        </w:rPr>
        <w:t>)</w:t>
      </w:r>
      <w:r w:rsidRPr="003826AC">
        <w:rPr>
          <w:szCs w:val="24"/>
        </w:rPr>
        <w:t xml:space="preserve">, the requirements in </w:t>
      </w:r>
      <w:bookmarkStart w:id="1673" w:name="_9kMNM5YVtCIBDLNUS2ojk3drP7DI0m6JINpfMUU"/>
      <w:r w:rsidR="00CB06DD" w:rsidRPr="008A7F4D">
        <w:rPr>
          <w:b/>
          <w:szCs w:val="24"/>
        </w:rPr>
        <w:t xml:space="preserve">Exhibit </w:t>
      </w:r>
      <w:r w:rsidR="008A7F4D" w:rsidRPr="008A7F4D">
        <w:rPr>
          <w:b/>
        </w:rPr>
        <w:t>H</w:t>
      </w:r>
      <w:bookmarkEnd w:id="1673"/>
      <w:r w:rsidR="008A7F4D">
        <w:rPr>
          <w:b/>
        </w:rPr>
        <w:t xml:space="preserve"> </w:t>
      </w:r>
      <w:r w:rsidRPr="003826AC">
        <w:rPr>
          <w:szCs w:val="24"/>
        </w:rPr>
        <w:t>shall control.</w:t>
      </w:r>
    </w:p>
    <w:p w14:paraId="5B528AA2" w14:textId="77777777" w:rsidR="007D6763" w:rsidRDefault="007D6763">
      <w:pPr>
        <w:pStyle w:val="AIAAgreementBodyText"/>
      </w:pPr>
    </w:p>
    <w:p w14:paraId="089D4EE8" w14:textId="77777777" w:rsidR="007D6763" w:rsidRDefault="007D6763">
      <w:pPr>
        <w:pStyle w:val="AIAAgreementBodyText"/>
      </w:pPr>
    </w:p>
    <w:p w14:paraId="15E8DCE5" w14:textId="77777777" w:rsidR="007D6763" w:rsidRDefault="001D50BB">
      <w:pPr>
        <w:pStyle w:val="AIAAgreementBodyText"/>
      </w:pPr>
      <w:r>
        <w:t xml:space="preserve">This Agreement </w:t>
      </w:r>
      <w:proofErr w:type="gramStart"/>
      <w:r>
        <w:t>entered into</w:t>
      </w:r>
      <w:proofErr w:type="gramEnd"/>
      <w:r>
        <w:t xml:space="preserve"> as of the day and year first written above.</w:t>
      </w:r>
    </w:p>
    <w:p w14:paraId="216F0307" w14:textId="77777777" w:rsidR="007D6763" w:rsidRDefault="007D6763">
      <w:pPr>
        <w:pStyle w:val="AIAAgreementBodyText"/>
        <w:keepNext/>
        <w:keepLines/>
      </w:pPr>
    </w:p>
    <w:tbl>
      <w:tblPr>
        <w:tblW w:w="0" w:type="auto"/>
        <w:tblInd w:w="108" w:type="dxa"/>
        <w:tblLayout w:type="fixed"/>
        <w:tblCellMar>
          <w:left w:w="0" w:type="dxa"/>
          <w:right w:w="0" w:type="dxa"/>
        </w:tblCellMar>
        <w:tblLook w:val="04A0" w:firstRow="1" w:lastRow="0" w:firstColumn="1" w:lastColumn="0" w:noHBand="0" w:noVBand="1"/>
      </w:tblPr>
      <w:tblGrid>
        <w:gridCol w:w="4400"/>
        <w:gridCol w:w="454"/>
        <w:gridCol w:w="4500"/>
      </w:tblGrid>
      <w:tr w:rsidR="005B4252" w14:paraId="0C08DB9D" w14:textId="77777777" w:rsidTr="005B4252">
        <w:tc>
          <w:tcPr>
            <w:tcW w:w="4400" w:type="dxa"/>
            <w:tcBorders>
              <w:top w:val="nil"/>
              <w:left w:val="nil"/>
              <w:bottom w:val="single" w:sz="4" w:space="0" w:color="auto"/>
              <w:right w:val="nil"/>
              <w:tl2br w:val="nil"/>
              <w:tr2bl w:val="nil"/>
            </w:tcBorders>
            <w:tcMar>
              <w:top w:w="0" w:type="dxa"/>
              <w:left w:w="108" w:type="dxa"/>
              <w:bottom w:w="0" w:type="dxa"/>
              <w:right w:w="108" w:type="dxa"/>
            </w:tcMar>
          </w:tcPr>
          <w:p w14:paraId="5057DC52" w14:textId="77777777" w:rsidR="005B4252" w:rsidRPr="004F5C79" w:rsidRDefault="005B4252" w:rsidP="005B4252">
            <w:pPr>
              <w:pStyle w:val="AIADigitalSignature"/>
              <w:spacing w:after="0"/>
              <w:jc w:val="left"/>
              <w:rPr>
                <w:b w:val="0"/>
              </w:rPr>
            </w:pPr>
            <w:bookmarkStart w:id="1674" w:name="_Hlk93761045"/>
            <w:r w:rsidRPr="004F5C79">
              <w:rPr>
                <w:rStyle w:val="AIAEmphasis"/>
                <w:b/>
              </w:rPr>
              <w:t>OWNER</w:t>
            </w:r>
            <w:r w:rsidRPr="004F5C79">
              <w:rPr>
                <w:b w:val="0"/>
              </w:rPr>
              <w:t>:</w:t>
            </w:r>
          </w:p>
          <w:p w14:paraId="55AC2821" w14:textId="77777777" w:rsidR="005B4252" w:rsidRDefault="005B4252" w:rsidP="005B4252">
            <w:pPr>
              <w:pStyle w:val="AIADigitalSignature"/>
              <w:spacing w:after="0"/>
              <w:jc w:val="left"/>
              <w:rPr>
                <w:b w:val="0"/>
              </w:rPr>
            </w:pPr>
          </w:p>
          <w:p w14:paraId="488C5ADF" w14:textId="183360A1" w:rsidR="005B4252" w:rsidRPr="000E4739" w:rsidRDefault="009C0A14" w:rsidP="005B4252">
            <w:pPr>
              <w:pStyle w:val="sign1-t"/>
              <w:rPr>
                <w:smallCaps/>
                <w:sz w:val="20"/>
                <w:szCs w:val="20"/>
              </w:rPr>
            </w:pPr>
            <w:r>
              <w:rPr>
                <w:b/>
                <w:bCs/>
                <w:smallCaps/>
                <w:sz w:val="20"/>
                <w:szCs w:val="20"/>
              </w:rPr>
              <w:t xml:space="preserve">Tarrant County Hospital District D/B/A </w:t>
            </w:r>
            <w:r w:rsidR="005B4252" w:rsidRPr="000E4739">
              <w:rPr>
                <w:b/>
                <w:bCs/>
                <w:smallCaps/>
                <w:sz w:val="20"/>
                <w:szCs w:val="20"/>
              </w:rPr>
              <w:t>JPS Health Network</w:t>
            </w:r>
          </w:p>
          <w:p w14:paraId="4B86F188" w14:textId="77777777" w:rsidR="005B4252" w:rsidRPr="00DA1E0C" w:rsidRDefault="005B4252" w:rsidP="005B4252">
            <w:pPr>
              <w:pStyle w:val="sign1-t"/>
              <w:rPr>
                <w:sz w:val="20"/>
                <w:szCs w:val="20"/>
              </w:rPr>
            </w:pPr>
          </w:p>
          <w:p w14:paraId="12ECC40D" w14:textId="77777777" w:rsidR="005B4252" w:rsidRDefault="005B4252" w:rsidP="005B4252">
            <w:pPr>
              <w:pStyle w:val="AIADigitalSignature"/>
              <w:spacing w:after="0"/>
              <w:jc w:val="left"/>
              <w:rPr>
                <w:rFonts w:ascii="Times New Roman" w:hAnsi="Times New Roman" w:cs="Times New Roman"/>
                <w:b w:val="0"/>
              </w:rPr>
            </w:pPr>
          </w:p>
        </w:tc>
        <w:tc>
          <w:tcPr>
            <w:tcW w:w="454" w:type="dxa"/>
            <w:tcBorders>
              <w:top w:val="nil"/>
              <w:left w:val="nil"/>
              <w:bottom w:val="nil"/>
              <w:right w:val="nil"/>
              <w:tl2br w:val="nil"/>
              <w:tr2bl w:val="nil"/>
            </w:tcBorders>
            <w:tcMar>
              <w:top w:w="0" w:type="dxa"/>
              <w:left w:w="108" w:type="dxa"/>
              <w:bottom w:w="0" w:type="dxa"/>
              <w:right w:w="108" w:type="dxa"/>
            </w:tcMar>
          </w:tcPr>
          <w:p w14:paraId="2029F1CE" w14:textId="77777777" w:rsidR="005B4252" w:rsidRDefault="005B4252" w:rsidP="005B4252">
            <w:pPr>
              <w:pStyle w:val="AIADigitalSignature"/>
              <w:keepNext/>
              <w:keepLines/>
            </w:pPr>
          </w:p>
        </w:tc>
        <w:tc>
          <w:tcPr>
            <w:tcW w:w="4500" w:type="dxa"/>
            <w:tcBorders>
              <w:top w:val="nil"/>
              <w:left w:val="nil"/>
              <w:bottom w:val="single" w:sz="4" w:space="0" w:color="auto"/>
              <w:right w:val="nil"/>
              <w:tl2br w:val="nil"/>
              <w:tr2bl w:val="nil"/>
            </w:tcBorders>
            <w:tcMar>
              <w:top w:w="0" w:type="dxa"/>
              <w:left w:w="108" w:type="dxa"/>
              <w:bottom w:w="0" w:type="dxa"/>
              <w:right w:w="108" w:type="dxa"/>
            </w:tcMar>
          </w:tcPr>
          <w:p w14:paraId="042E1F77" w14:textId="3E033A13" w:rsidR="005B4252" w:rsidRPr="004F5C79" w:rsidRDefault="005B4252" w:rsidP="005B4252">
            <w:pPr>
              <w:pStyle w:val="AIADigitalSignature"/>
              <w:spacing w:after="0"/>
              <w:jc w:val="left"/>
              <w:rPr>
                <w:rStyle w:val="AIAEmphasis"/>
                <w:b/>
              </w:rPr>
            </w:pPr>
            <w:r>
              <w:rPr>
                <w:rStyle w:val="AIAEmphasis"/>
                <w:b/>
              </w:rPr>
              <w:t>CONTRACTOR</w:t>
            </w:r>
            <w:r w:rsidRPr="004F5C79">
              <w:rPr>
                <w:rStyle w:val="AIAEmphasis"/>
                <w:b/>
              </w:rPr>
              <w:t>:</w:t>
            </w:r>
          </w:p>
          <w:p w14:paraId="7879D179" w14:textId="77777777" w:rsidR="005B4252" w:rsidRDefault="005B4252" w:rsidP="005B4252">
            <w:pPr>
              <w:pStyle w:val="AIADigitalSignature"/>
              <w:spacing w:after="0"/>
              <w:jc w:val="left"/>
            </w:pPr>
            <w:r w:rsidRPr="004F5C79">
              <w:t xml:space="preserve">  </w:t>
            </w:r>
          </w:p>
          <w:p w14:paraId="74660677" w14:textId="77777777" w:rsidR="005B4252" w:rsidRPr="000E4739" w:rsidRDefault="005B4252" w:rsidP="005B4252">
            <w:pPr>
              <w:pStyle w:val="AIADigitalSignature"/>
              <w:spacing w:after="0"/>
              <w:jc w:val="left"/>
              <w:rPr>
                <w:rFonts w:ascii="Times New Roman" w:hAnsi="Times New Roman" w:cs="Times New Roman"/>
                <w:b w:val="0"/>
                <w:smallCaps/>
              </w:rPr>
            </w:pPr>
            <w:proofErr w:type="gramStart"/>
            <w:r w:rsidRPr="000E4739">
              <w:rPr>
                <w:rFonts w:ascii="Times New Roman Bold" w:hAnsi="Times New Roman Bold" w:cs="Times New Roman"/>
                <w:b w:val="0"/>
                <w:smallCaps/>
                <w:highlight w:val="yellow"/>
              </w:rPr>
              <w:t>[__</w:t>
            </w:r>
            <w:proofErr w:type="gramEnd"/>
            <w:r w:rsidRPr="000E4739">
              <w:rPr>
                <w:rFonts w:ascii="Times New Roman Bold" w:hAnsi="Times New Roman Bold" w:cs="Times New Roman"/>
                <w:b w:val="0"/>
                <w:smallCaps/>
                <w:highlight w:val="yellow"/>
              </w:rPr>
              <w:t>______________]</w:t>
            </w:r>
          </w:p>
          <w:p w14:paraId="0912F8A6" w14:textId="77777777" w:rsidR="005B4252" w:rsidRDefault="005B4252" w:rsidP="005B4252">
            <w:pPr>
              <w:pStyle w:val="AIADigitalSignature"/>
              <w:spacing w:after="0"/>
              <w:jc w:val="left"/>
              <w:rPr>
                <w:rFonts w:ascii="Times New Roman" w:hAnsi="Times New Roman" w:cs="Times New Roman"/>
                <w:b w:val="0"/>
              </w:rPr>
            </w:pPr>
            <w:r w:rsidRPr="004F5C79">
              <w:rPr>
                <w:rFonts w:ascii="Times New Roman" w:hAnsi="Times New Roman" w:cs="Times New Roman"/>
                <w:b w:val="0"/>
              </w:rPr>
              <w:t xml:space="preserve">  </w:t>
            </w:r>
          </w:p>
          <w:p w14:paraId="37D99DB2" w14:textId="77777777" w:rsidR="005B4252" w:rsidRDefault="005B4252" w:rsidP="005B4252">
            <w:pPr>
              <w:pStyle w:val="AIADigitalSignature"/>
              <w:spacing w:after="0"/>
              <w:jc w:val="left"/>
              <w:rPr>
                <w:rFonts w:ascii="Times New Roman" w:hAnsi="Times New Roman" w:cs="Times New Roman"/>
                <w:b w:val="0"/>
              </w:rPr>
            </w:pPr>
          </w:p>
          <w:p w14:paraId="328381A4" w14:textId="77777777" w:rsidR="005B4252" w:rsidRDefault="005B4252" w:rsidP="005B4252">
            <w:pPr>
              <w:pStyle w:val="AIADigitalSignature"/>
              <w:spacing w:after="0"/>
              <w:jc w:val="left"/>
            </w:pPr>
          </w:p>
          <w:p w14:paraId="7A115175" w14:textId="77777777" w:rsidR="005B4252" w:rsidRDefault="005B4252" w:rsidP="005B4252">
            <w:pPr>
              <w:pStyle w:val="AIADigitalSignature"/>
              <w:spacing w:after="0"/>
              <w:jc w:val="left"/>
            </w:pPr>
          </w:p>
          <w:p w14:paraId="056EF064" w14:textId="77777777" w:rsidR="005B4252" w:rsidRPr="004F5C79" w:rsidRDefault="005B4252" w:rsidP="005B4252">
            <w:pPr>
              <w:pStyle w:val="AIADigitalSignature"/>
              <w:spacing w:after="0"/>
              <w:jc w:val="left"/>
            </w:pPr>
          </w:p>
        </w:tc>
      </w:tr>
      <w:tr w:rsidR="005B4252" w14:paraId="432FCB37" w14:textId="77777777" w:rsidTr="005B4252">
        <w:tc>
          <w:tcPr>
            <w:tcW w:w="4400" w:type="dxa"/>
            <w:tcBorders>
              <w:top w:val="single" w:sz="4" w:space="0" w:color="auto"/>
              <w:left w:val="nil"/>
              <w:bottom w:val="nil"/>
              <w:right w:val="nil"/>
              <w:tl2br w:val="nil"/>
              <w:tr2bl w:val="nil"/>
            </w:tcBorders>
            <w:tcMar>
              <w:top w:w="0" w:type="dxa"/>
              <w:left w:w="108" w:type="dxa"/>
              <w:bottom w:w="0" w:type="dxa"/>
              <w:right w:w="108" w:type="dxa"/>
            </w:tcMar>
          </w:tcPr>
          <w:p w14:paraId="4ADDBAC0" w14:textId="77777777" w:rsidR="005B4252" w:rsidRDefault="005B4252" w:rsidP="005B4252">
            <w:pPr>
              <w:pStyle w:val="AIAAgreementBodyText"/>
            </w:pPr>
            <w:r>
              <w:rPr>
                <w:rStyle w:val="AIAItalicsChar1"/>
              </w:rPr>
              <w:t>(Signature)</w:t>
            </w:r>
          </w:p>
        </w:tc>
        <w:tc>
          <w:tcPr>
            <w:tcW w:w="454" w:type="dxa"/>
            <w:tcBorders>
              <w:top w:val="nil"/>
              <w:left w:val="nil"/>
              <w:bottom w:val="nil"/>
              <w:right w:val="nil"/>
              <w:tl2br w:val="nil"/>
              <w:tr2bl w:val="nil"/>
            </w:tcBorders>
            <w:tcMar>
              <w:top w:w="0" w:type="dxa"/>
              <w:left w:w="108" w:type="dxa"/>
              <w:bottom w:w="0" w:type="dxa"/>
              <w:right w:w="108" w:type="dxa"/>
            </w:tcMar>
          </w:tcPr>
          <w:p w14:paraId="375231BD" w14:textId="77777777" w:rsidR="005B4252" w:rsidRDefault="005B4252" w:rsidP="005B4252">
            <w:pPr>
              <w:pStyle w:val="AIASignatureBlockSpaceAfter"/>
              <w:keepNext/>
              <w:keepLines/>
            </w:pPr>
          </w:p>
        </w:tc>
        <w:tc>
          <w:tcPr>
            <w:tcW w:w="4500" w:type="dxa"/>
            <w:tcBorders>
              <w:top w:val="single" w:sz="4" w:space="0" w:color="auto"/>
              <w:left w:val="nil"/>
              <w:bottom w:val="nil"/>
              <w:right w:val="nil"/>
              <w:tl2br w:val="nil"/>
              <w:tr2bl w:val="nil"/>
            </w:tcBorders>
            <w:tcMar>
              <w:top w:w="0" w:type="dxa"/>
              <w:left w:w="108" w:type="dxa"/>
              <w:bottom w:w="0" w:type="dxa"/>
              <w:right w:w="108" w:type="dxa"/>
            </w:tcMar>
          </w:tcPr>
          <w:p w14:paraId="674AFF44" w14:textId="77777777" w:rsidR="005B4252" w:rsidRDefault="005B4252" w:rsidP="005B4252">
            <w:pPr>
              <w:pStyle w:val="AIAAgreementBodyText"/>
            </w:pPr>
            <w:r>
              <w:rPr>
                <w:rStyle w:val="AIAItalicsChar1"/>
              </w:rPr>
              <w:t>(Signature)</w:t>
            </w:r>
          </w:p>
        </w:tc>
      </w:tr>
      <w:tr w:rsidR="005B4252" w14:paraId="68C1104C" w14:textId="77777777" w:rsidTr="005B4252">
        <w:tc>
          <w:tcPr>
            <w:tcW w:w="4400" w:type="dxa"/>
            <w:tcBorders>
              <w:top w:val="nil"/>
              <w:left w:val="nil"/>
              <w:bottom w:val="single" w:sz="4" w:space="0" w:color="auto"/>
              <w:right w:val="nil"/>
              <w:tl2br w:val="nil"/>
              <w:tr2bl w:val="nil"/>
            </w:tcBorders>
            <w:tcMar>
              <w:top w:w="0" w:type="dxa"/>
              <w:left w:w="108" w:type="dxa"/>
              <w:bottom w:w="0" w:type="dxa"/>
              <w:right w:w="108" w:type="dxa"/>
            </w:tcMar>
            <w:vAlign w:val="bottom"/>
          </w:tcPr>
          <w:p w14:paraId="1B93CBF5" w14:textId="77777777" w:rsidR="005B4252" w:rsidRDefault="005B4252" w:rsidP="005B4252">
            <w:pPr>
              <w:pStyle w:val="AIAFillPointParagraph"/>
              <w:keepNext/>
              <w:keepLines/>
            </w:pPr>
            <w:bookmarkStart w:id="1675" w:name="bm_OwnerRepName_1"/>
            <w:r w:rsidRPr="009E691F">
              <w:rPr>
                <w:rStyle w:val="AIAFillPointText"/>
                <w:highlight w:val="yellow"/>
              </w:rPr>
              <w:t>«</w:t>
            </w:r>
            <w:r w:rsidRPr="009E691F">
              <w:rPr>
                <w:rStyle w:val="AIAFillPointText"/>
                <w:b/>
                <w:i/>
                <w:highlight w:val="yellow"/>
              </w:rPr>
              <w:t xml:space="preserve"> </w:t>
            </w:r>
            <w:r w:rsidRPr="009E691F">
              <w:rPr>
                <w:rStyle w:val="AIAFillPointText"/>
                <w:highlight w:val="yellow"/>
              </w:rPr>
              <w:t>»</w:t>
            </w:r>
            <w:bookmarkStart w:id="1676" w:name="bm_OwnerRepTitle"/>
            <w:bookmarkEnd w:id="1675"/>
            <w:r w:rsidRPr="009E691F">
              <w:rPr>
                <w:rStyle w:val="AIAFillPointText"/>
                <w:highlight w:val="yellow"/>
              </w:rPr>
              <w:t xml:space="preserve"> « »</w:t>
            </w:r>
            <w:bookmarkEnd w:id="1676"/>
          </w:p>
        </w:tc>
        <w:tc>
          <w:tcPr>
            <w:tcW w:w="454" w:type="dxa"/>
            <w:tcBorders>
              <w:top w:val="nil"/>
              <w:left w:val="nil"/>
              <w:bottom w:val="nil"/>
              <w:right w:val="nil"/>
              <w:tl2br w:val="nil"/>
              <w:tr2bl w:val="nil"/>
            </w:tcBorders>
            <w:tcMar>
              <w:top w:w="0" w:type="dxa"/>
              <w:left w:w="108" w:type="dxa"/>
              <w:bottom w:w="0" w:type="dxa"/>
              <w:right w:w="108" w:type="dxa"/>
            </w:tcMar>
            <w:vAlign w:val="bottom"/>
          </w:tcPr>
          <w:p w14:paraId="10043AB7" w14:textId="77777777" w:rsidR="005B4252" w:rsidRDefault="005B4252" w:rsidP="005B4252">
            <w:pPr>
              <w:pStyle w:val="AIASignatureBlock"/>
              <w:keepNext/>
              <w:keepLines/>
            </w:pPr>
          </w:p>
        </w:tc>
        <w:tc>
          <w:tcPr>
            <w:tcW w:w="4500" w:type="dxa"/>
            <w:tcBorders>
              <w:top w:val="nil"/>
              <w:left w:val="nil"/>
              <w:bottom w:val="single" w:sz="4" w:space="0" w:color="auto"/>
              <w:right w:val="nil"/>
              <w:tl2br w:val="nil"/>
              <w:tr2bl w:val="nil"/>
            </w:tcBorders>
            <w:tcMar>
              <w:top w:w="0" w:type="dxa"/>
              <w:left w:w="108" w:type="dxa"/>
              <w:bottom w:w="0" w:type="dxa"/>
              <w:right w:w="108" w:type="dxa"/>
            </w:tcMar>
            <w:vAlign w:val="bottom"/>
          </w:tcPr>
          <w:p w14:paraId="0D4D479D" w14:textId="77777777" w:rsidR="005B4252" w:rsidRDefault="005B4252" w:rsidP="005B4252">
            <w:pPr>
              <w:pStyle w:val="AIAFillPointParagraph"/>
              <w:keepNext/>
              <w:keepLines/>
            </w:pPr>
            <w:bookmarkStart w:id="1677" w:name="bm_ArchitectRepName_1"/>
            <w:r w:rsidRPr="009E691F">
              <w:rPr>
                <w:rStyle w:val="AIAFillPointText"/>
                <w:highlight w:val="yellow"/>
              </w:rPr>
              <w:t>«</w:t>
            </w:r>
            <w:r w:rsidRPr="009E691F">
              <w:rPr>
                <w:rStyle w:val="AIAFillPointText"/>
                <w:b/>
                <w:i/>
                <w:highlight w:val="yellow"/>
              </w:rPr>
              <w:t xml:space="preserve"> </w:t>
            </w:r>
            <w:r w:rsidRPr="009E691F">
              <w:rPr>
                <w:rStyle w:val="AIAFillPointText"/>
                <w:highlight w:val="yellow"/>
              </w:rPr>
              <w:t>»</w:t>
            </w:r>
            <w:bookmarkStart w:id="1678" w:name="bm_ArchitectRepTitle"/>
            <w:bookmarkEnd w:id="1677"/>
            <w:r w:rsidRPr="009E691F">
              <w:rPr>
                <w:rStyle w:val="AIAFillPointText"/>
                <w:highlight w:val="yellow"/>
              </w:rPr>
              <w:t xml:space="preserve"> « »</w:t>
            </w:r>
            <w:bookmarkEnd w:id="1678"/>
          </w:p>
        </w:tc>
      </w:tr>
      <w:tr w:rsidR="005B4252" w14:paraId="437AA8C8" w14:textId="77777777" w:rsidTr="005B4252">
        <w:tc>
          <w:tcPr>
            <w:tcW w:w="4400" w:type="dxa"/>
            <w:tcBorders>
              <w:top w:val="single" w:sz="4" w:space="0" w:color="auto"/>
              <w:left w:val="nil"/>
              <w:bottom w:val="nil"/>
              <w:right w:val="nil"/>
              <w:tl2br w:val="nil"/>
              <w:tr2bl w:val="nil"/>
            </w:tcBorders>
            <w:tcMar>
              <w:top w:w="0" w:type="dxa"/>
              <w:left w:w="108" w:type="dxa"/>
              <w:bottom w:w="0" w:type="dxa"/>
              <w:right w:w="108" w:type="dxa"/>
            </w:tcMar>
          </w:tcPr>
          <w:p w14:paraId="519B31A3" w14:textId="77777777" w:rsidR="005B4252" w:rsidRDefault="005B4252" w:rsidP="005B4252">
            <w:pPr>
              <w:pStyle w:val="AIAItalics"/>
              <w:keepNext/>
              <w:keepLines/>
            </w:pPr>
            <w:r>
              <w:t>(Printed name and title)</w:t>
            </w:r>
          </w:p>
        </w:tc>
        <w:tc>
          <w:tcPr>
            <w:tcW w:w="454" w:type="dxa"/>
            <w:tcBorders>
              <w:top w:val="nil"/>
              <w:left w:val="nil"/>
              <w:bottom w:val="nil"/>
              <w:right w:val="nil"/>
              <w:tl2br w:val="nil"/>
              <w:tr2bl w:val="nil"/>
            </w:tcBorders>
            <w:tcMar>
              <w:top w:w="0" w:type="dxa"/>
              <w:left w:w="108" w:type="dxa"/>
              <w:bottom w:w="0" w:type="dxa"/>
              <w:right w:w="108" w:type="dxa"/>
            </w:tcMar>
          </w:tcPr>
          <w:p w14:paraId="49CC27FC" w14:textId="77777777" w:rsidR="005B4252" w:rsidRDefault="005B4252" w:rsidP="005B4252">
            <w:pPr>
              <w:pStyle w:val="AIAItalics"/>
              <w:keepNext/>
              <w:keepLines/>
            </w:pPr>
          </w:p>
        </w:tc>
        <w:tc>
          <w:tcPr>
            <w:tcW w:w="4500" w:type="dxa"/>
            <w:tcBorders>
              <w:top w:val="single" w:sz="4" w:space="0" w:color="auto"/>
              <w:left w:val="nil"/>
              <w:bottom w:val="nil"/>
              <w:right w:val="nil"/>
              <w:tl2br w:val="nil"/>
              <w:tr2bl w:val="nil"/>
            </w:tcBorders>
            <w:tcMar>
              <w:top w:w="0" w:type="dxa"/>
              <w:left w:w="108" w:type="dxa"/>
              <w:bottom w:w="0" w:type="dxa"/>
              <w:right w:w="108" w:type="dxa"/>
            </w:tcMar>
          </w:tcPr>
          <w:p w14:paraId="3826CC5C" w14:textId="223E3960" w:rsidR="005B4252" w:rsidRDefault="005B4252" w:rsidP="005B4252">
            <w:pPr>
              <w:pStyle w:val="AIAItalics"/>
              <w:keepNext/>
              <w:keepLines/>
            </w:pPr>
            <w:r>
              <w:t>(Printed name and title)</w:t>
            </w:r>
          </w:p>
        </w:tc>
      </w:tr>
      <w:bookmarkEnd w:id="1674"/>
    </w:tbl>
    <w:p w14:paraId="79A6D149" w14:textId="77777777" w:rsidR="007D6763" w:rsidRDefault="007D6763">
      <w:pPr>
        <w:pStyle w:val="AIAAgreementBodyText"/>
        <w:keepNext/>
        <w:keepLines/>
      </w:pPr>
    </w:p>
    <w:sectPr w:rsidR="007D6763" w:rsidSect="003E4CC2">
      <w:type w:val="continuous"/>
      <w:pgSz w:w="12240" w:h="15840" w:code="1"/>
      <w:pgMar w:top="1440" w:right="1440" w:bottom="1440" w:left="1440" w:header="970" w:footer="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C5877" w14:textId="77777777" w:rsidR="0041618A" w:rsidRDefault="0041618A">
      <w:r>
        <w:separator/>
      </w:r>
    </w:p>
  </w:endnote>
  <w:endnote w:type="continuationSeparator" w:id="0">
    <w:p w14:paraId="602921D1" w14:textId="77777777" w:rsidR="0041618A" w:rsidRDefault="00416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deductibl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CCF2" w14:textId="77777777" w:rsidR="00C732C8" w:rsidRDefault="00C73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6B3E5A" w14:paraId="787165D2" w14:textId="77777777">
      <w:trPr>
        <w:trHeight w:hRule="exact" w:val="1148"/>
      </w:trPr>
      <w:tc>
        <w:tcPr>
          <w:tcW w:w="9991" w:type="dxa"/>
          <w:tcBorders>
            <w:left w:val="nil"/>
            <w:bottom w:val="nil"/>
            <w:right w:val="nil"/>
          </w:tcBorders>
          <w:tcMar>
            <w:left w:w="0" w:type="dxa"/>
            <w:right w:w="0" w:type="dxa"/>
          </w:tcMar>
        </w:tcPr>
        <w:p w14:paraId="788FBAAE" w14:textId="4FBDEB6B" w:rsidR="006B3E5A" w:rsidRDefault="006B3E5A">
          <w:pPr>
            <w:pStyle w:val="AIAFooter"/>
            <w:tabs>
              <w:tab w:val="left" w:pos="6480"/>
            </w:tabs>
            <w:spacing w:before="40"/>
          </w:pPr>
          <w:r>
            <w:rPr>
              <w:noProof/>
            </w:rPr>
            <mc:AlternateContent>
              <mc:Choice Requires="wps">
                <w:drawing>
                  <wp:anchor distT="0" distB="0" distL="114300" distR="114300" simplePos="0" relativeHeight="251658752" behindDoc="1" locked="1" layoutInCell="0" allowOverlap="1" wp14:anchorId="34F3A3A1" wp14:editId="1C8259DB">
                    <wp:simplePos x="0" y="0"/>
                    <wp:positionH relativeFrom="column">
                      <wp:posOffset>1821815</wp:posOffset>
                    </wp:positionH>
                    <wp:positionV relativeFrom="paragraph">
                      <wp:posOffset>-4801870</wp:posOffset>
                    </wp:positionV>
                    <wp:extent cx="7335520" cy="1694815"/>
                    <wp:effectExtent l="12700" t="17145" r="16510" b="10160"/>
                    <wp:wrapNone/>
                    <wp:docPr id="3" name="WordArt 1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7335520" cy="169481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5C1FAD17" w14:textId="77777777" w:rsidR="006B3E5A" w:rsidRDefault="006B3E5A" w:rsidP="00333E90">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F3A3A1" id="_x0000_t202" coordsize="21600,21600" o:spt="202" path="m,l,21600r21600,l21600,xe">
                    <v:stroke joinstyle="miter"/>
                    <v:path gradientshapeok="t" o:connecttype="rect"/>
                  </v:shapetype>
                  <v:shape id="WordArt 1025" o:spid="_x0000_s1026" type="#_x0000_t202" style="position:absolute;margin-left:143.45pt;margin-top:-378.1pt;width:577.6pt;height:133.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" o:allowincell="f" filled="f" stroked="f">
                    <o:lock v:ext="edit" aspectratio="t" shapetype="t"/>
                    <v:textbox style="mso-fit-shape-to-text:t">
                      <w:txbxContent>
                        <w:p w14:paraId="5C1FAD17" w14:textId="77777777" w:rsidR="006B3E5A" w:rsidRDefault="006B3E5A" w:rsidP="00333E90">
                          <w:pPr>
                            <w:pStyle w:val="NormalWeb"/>
                            <w:spacing w:before="0" w:beforeAutospacing="0" w:after="0" w:afterAutospacing="0"/>
                            <w:jc w:val="center"/>
                          </w:pPr>
                        </w:p>
                      </w:txbxContent>
                    </v:textbox>
                    <w10:anchorlock/>
                  </v:shape>
                </w:pict>
              </mc:Fallback>
            </mc:AlternateContent>
          </w:r>
          <w:r>
            <w:rPr>
              <w:b/>
              <w:bCs/>
            </w:rPr>
            <w:t>AIA Document A102™ – 2017.</w:t>
          </w:r>
          <w:r>
            <w:t xml:space="preserve"> Copyright © 1920, 1925, 1951, 1958, 1961, 1963, 1967, 1974, 1978, 1987, 1997, 2007 and 2017 by The American Institute of Architects</w:t>
          </w:r>
          <w:r>
            <w:rPr>
              <w:b/>
              <w:bCs/>
            </w:rPr>
            <w:t xml:space="preserve">. All rights reserved. </w:t>
          </w:r>
          <w:r>
            <w:rPr>
              <w:b/>
              <w:bCs/>
              <w:color w:val="FF0000"/>
            </w:rPr>
            <w:t>WARNING: This AIA</w:t>
          </w:r>
          <w:proofErr w:type="gramStart"/>
          <w:r>
            <w:rPr>
              <w:b/>
              <w:bCs/>
              <w:color w:val="FF0000"/>
              <w:vertAlign w:val="superscript"/>
            </w:rPr>
            <w:t xml:space="preserve">® </w:t>
          </w:r>
          <w:r>
            <w:rPr>
              <w:b/>
              <w:bCs/>
              <w:color w:val="FF0000"/>
            </w:rPr>
            <w:t xml:space="preserve"> Document</w:t>
          </w:r>
          <w:proofErr w:type="gramEnd"/>
          <w:r>
            <w:rPr>
              <w:b/>
              <w:bCs/>
              <w:color w:val="FF0000"/>
            </w:rPr>
            <w:t xml:space="preserve"> is protected by </w:t>
          </w:r>
          <w:bookmarkStart w:id="0" w:name="_9kR3WTr266DJEeBuH1CF0qq4jL34w0WbJBAK4BK"/>
          <w:r>
            <w:rPr>
              <w:b/>
              <w:bCs/>
              <w:color w:val="FF0000"/>
            </w:rPr>
            <w:t>U.S. Copyright Law and International Treaties</w:t>
          </w:r>
          <w:bookmarkEnd w:id="0"/>
          <w:r>
            <w:rPr>
              <w:b/>
              <w:bCs/>
              <w:color w:val="FF0000"/>
            </w:rPr>
            <w:t>. Unauthorized reproduction or distribution of this AIA</w:t>
          </w:r>
          <w:proofErr w:type="gramStart"/>
          <w:r>
            <w:rPr>
              <w:b/>
              <w:bCs/>
              <w:color w:val="FF0000"/>
              <w:vertAlign w:val="superscript"/>
            </w:rPr>
            <w:t xml:space="preserve">® </w:t>
          </w:r>
          <w:r>
            <w:rPr>
              <w:b/>
              <w:bCs/>
              <w:color w:val="FF0000"/>
            </w:rPr>
            <w:t xml:space="preserve"> Document</w:t>
          </w:r>
          <w:proofErr w:type="gramEnd"/>
          <w:r>
            <w:rPr>
              <w:b/>
              <w:bCs/>
              <w:color w:val="FF0000"/>
            </w:rPr>
            <w:t>, or any portion of it, may result in severe civil and criminal penalties, and will be prosecuted to the maximum extent possible under the law.</w:t>
          </w:r>
          <w:r>
            <w:t xml:space="preserve"> This draft was produced by AIA software at 12:06:22 on 01/22/2018 under Order No.2047008218 which expires on </w:t>
          </w:r>
          <w:proofErr w:type="gramStart"/>
          <w:r>
            <w:t>11/19/2018, and</w:t>
          </w:r>
          <w:proofErr w:type="gramEnd"/>
          <w:r>
            <w:t xml:space="preserve"> is not for resale.</w:t>
          </w:r>
        </w:p>
        <w:p w14:paraId="21426FC0" w14:textId="77777777" w:rsidR="006B3E5A" w:rsidRDefault="006B3E5A" w:rsidP="004B3735">
          <w:pPr>
            <w:pStyle w:val="AIAFooter"/>
            <w:tabs>
              <w:tab w:val="right" w:pos="9781"/>
            </w:tabs>
          </w:pPr>
          <w:r>
            <w:rPr>
              <w:b/>
              <w:bCs/>
            </w:rPr>
            <w:t>User Notes:</w:t>
          </w:r>
          <w:r>
            <w:t xml:space="preserve"> </w:t>
          </w:r>
          <w:r>
            <w:tab/>
            <w:t>(911295793)</w:t>
          </w:r>
        </w:p>
        <w:p w14:paraId="3CF9AF87" w14:textId="76668F29" w:rsidR="00C732C8" w:rsidRDefault="00C732C8" w:rsidP="00C732C8">
          <w:pPr>
            <w:pStyle w:val="AIAFooter"/>
            <w:tabs>
              <w:tab w:val="right" w:pos="9781"/>
            </w:tabs>
          </w:pPr>
          <w:r>
            <w:t>v. 08172023</w:t>
          </w:r>
        </w:p>
      </w:tc>
      <w:tc>
        <w:tcPr>
          <w:tcW w:w="450" w:type="dxa"/>
          <w:tcBorders>
            <w:top w:val="nil"/>
            <w:left w:val="nil"/>
            <w:bottom w:val="nil"/>
            <w:right w:val="nil"/>
          </w:tcBorders>
        </w:tcPr>
        <w:p w14:paraId="51CFB3DF" w14:textId="77777777" w:rsidR="006B3E5A" w:rsidRDefault="006B3E5A">
          <w:pPr>
            <w:pStyle w:val="AIAFooter"/>
            <w:jc w:val="right"/>
            <w:rPr>
              <w:b/>
              <w:bCs/>
              <w:sz w:val="20"/>
              <w:szCs w:val="20"/>
            </w:rPr>
          </w:pPr>
        </w:p>
        <w:p w14:paraId="28344615" w14:textId="2AB80E3D" w:rsidR="006B3E5A" w:rsidRDefault="006B3E5A">
          <w:pPr>
            <w:pStyle w:val="AIAFooter"/>
            <w:ind w:left="-182" w:right="-23"/>
            <w:jc w:val="right"/>
            <w:rPr>
              <w:b/>
              <w:bCs/>
              <w:sz w:val="20"/>
              <w:szCs w:val="20"/>
            </w:rPr>
          </w:pPr>
          <w:r>
            <w:rPr>
              <w:b/>
              <w:bCs/>
              <w:sz w:val="20"/>
              <w:szCs w:val="20"/>
            </w:rPr>
            <w:fldChar w:fldCharType="begin"/>
          </w:r>
          <w:r>
            <w:rPr>
              <w:b/>
              <w:bCs/>
              <w:sz w:val="20"/>
              <w:szCs w:val="20"/>
            </w:rPr>
            <w:instrText xml:space="preserve"> PAGE  \* Arabic </w:instrText>
          </w:r>
          <w:r>
            <w:rPr>
              <w:b/>
              <w:bCs/>
              <w:sz w:val="20"/>
              <w:szCs w:val="20"/>
            </w:rPr>
            <w:fldChar w:fldCharType="separate"/>
          </w:r>
          <w:r w:rsidR="00C732C8">
            <w:rPr>
              <w:b/>
              <w:bCs/>
              <w:noProof/>
              <w:sz w:val="20"/>
              <w:szCs w:val="20"/>
            </w:rPr>
            <w:t>2</w:t>
          </w:r>
          <w:r>
            <w:rPr>
              <w:b/>
              <w:bCs/>
              <w:sz w:val="20"/>
              <w:szCs w:val="20"/>
            </w:rPr>
            <w:fldChar w:fldCharType="end"/>
          </w:r>
        </w:p>
      </w:tc>
    </w:tr>
  </w:tbl>
  <w:p w14:paraId="315C3375" w14:textId="77777777" w:rsidR="006B3E5A" w:rsidRDefault="006B3E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A26F" w14:textId="77777777" w:rsidR="006B3E5A" w:rsidRDefault="006B3E5A">
    <w:pPr>
      <w:pStyle w:val="AIASidebar"/>
      <w:framePr w:w="2835" w:h="1327" w:hRule="exact" w:hSpace="284" w:vSpace="697" w:wrap="auto" w:vAnchor="text" w:hAnchor="page" w:x="8903" w:y="-1802" w:anchorLock="1"/>
      <w:shd w:val="clear" w:color="FFFFFF" w:fill="auto"/>
      <w:spacing w:after="0" w:line="180" w:lineRule="exact"/>
    </w:pPr>
    <w:r>
      <w:rPr>
        <w:b/>
        <w:bCs/>
        <w:caps/>
      </w:rPr>
      <w:t>Electronic copying</w:t>
    </w:r>
    <w:r>
      <w:t xml:space="preserve"> of any portion of this AIA</w:t>
    </w:r>
    <w:r>
      <w:rPr>
        <w:vertAlign w:val="superscript"/>
      </w:rPr>
      <w:t xml:space="preserve">®  </w:t>
    </w:r>
    <w:r>
      <w:t>Document to another electronic file is prohibited and constitutes a violation of copyright laws as set forth in the footer of this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6B3E5A" w14:paraId="4927D65E" w14:textId="77777777">
      <w:trPr>
        <w:trHeight w:hRule="exact" w:val="1146"/>
      </w:trPr>
      <w:tc>
        <w:tcPr>
          <w:tcW w:w="9991" w:type="dxa"/>
          <w:tcBorders>
            <w:left w:val="nil"/>
            <w:bottom w:val="nil"/>
            <w:right w:val="nil"/>
          </w:tcBorders>
          <w:tcMar>
            <w:left w:w="0" w:type="dxa"/>
            <w:right w:w="0" w:type="dxa"/>
          </w:tcMar>
        </w:tcPr>
        <w:p w14:paraId="29502756" w14:textId="7091FB2F" w:rsidR="006B3E5A" w:rsidRDefault="006B3E5A">
          <w:pPr>
            <w:pStyle w:val="AIAFooter"/>
            <w:tabs>
              <w:tab w:val="left" w:pos="6480"/>
            </w:tabs>
            <w:spacing w:before="40"/>
          </w:pPr>
          <w:r>
            <w:rPr>
              <w:noProof/>
            </w:rPr>
            <mc:AlternateContent>
              <mc:Choice Requires="wps">
                <w:drawing>
                  <wp:anchor distT="0" distB="0" distL="114300" distR="114300" simplePos="0" relativeHeight="251658240" behindDoc="1" locked="1" layoutInCell="0" allowOverlap="1" wp14:anchorId="0163766E" wp14:editId="1395B01D">
                    <wp:simplePos x="0" y="0"/>
                    <wp:positionH relativeFrom="column">
                      <wp:posOffset>2468880</wp:posOffset>
                    </wp:positionH>
                    <wp:positionV relativeFrom="paragraph">
                      <wp:posOffset>-5361305</wp:posOffset>
                    </wp:positionV>
                    <wp:extent cx="6192520" cy="1654175"/>
                    <wp:effectExtent l="13335" t="8890" r="8890" b="18415"/>
                    <wp:wrapNone/>
                    <wp:docPr id="1" name="WordArt 1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6192520" cy="16541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0BE8FEB1" w14:textId="77777777" w:rsidR="006B3E5A" w:rsidRDefault="006B3E5A" w:rsidP="00333E90">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63766E" id="_x0000_t202" coordsize="21600,21600" o:spt="202" path="m,l,21600r21600,l21600,xe">
                    <v:stroke joinstyle="miter"/>
                    <v:path gradientshapeok="t" o:connecttype="rect"/>
                  </v:shapetype>
                  <v:shape id="WordArt 1027" o:spid="_x0000_s1028" type="#_x0000_t202" style="position:absolute;margin-left:194.4pt;margin-top:-422.15pt;width:487.6pt;height:130.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" o:allowincell="f" filled="f" stroked="f">
                    <o:lock v:ext="edit" aspectratio="t" shapetype="t"/>
                    <v:textbox style="mso-fit-shape-to-text:t">
                      <w:txbxContent>
                        <w:p w14:paraId="0BE8FEB1" w14:textId="77777777" w:rsidR="006B3E5A" w:rsidRDefault="006B3E5A" w:rsidP="00333E90">
                          <w:pPr>
                            <w:pStyle w:val="NormalWeb"/>
                            <w:spacing w:before="0" w:beforeAutospacing="0" w:after="0" w:afterAutospacing="0"/>
                            <w:jc w:val="center"/>
                          </w:pPr>
                        </w:p>
                      </w:txbxContent>
                    </v:textbox>
                    <w10:anchorlock/>
                  </v:shape>
                </w:pict>
              </mc:Fallback>
            </mc:AlternateContent>
          </w:r>
          <w:r>
            <w:rPr>
              <w:b/>
              <w:bCs/>
            </w:rPr>
            <w:t>AIA Document A102™ – 2017.</w:t>
          </w:r>
          <w:r>
            <w:t xml:space="preserve"> Copyright © 1920, 1925, 1951, 1958, 1961, 1963, 1967, 1974, 1978, 1987, 1997, 2007 and 2017 by The American Institute of Architects</w:t>
          </w:r>
          <w:r>
            <w:rPr>
              <w:b/>
              <w:bCs/>
            </w:rPr>
            <w:t xml:space="preserve">. All rights reserved. </w:t>
          </w:r>
          <w:r>
            <w:rPr>
              <w:b/>
              <w:bCs/>
              <w:color w:val="FF0000"/>
            </w:rPr>
            <w:t>WARNING: This AIA</w:t>
          </w:r>
          <w:proofErr w:type="gramStart"/>
          <w:r>
            <w:rPr>
              <w:b/>
              <w:bCs/>
              <w:color w:val="FF0000"/>
              <w:vertAlign w:val="superscript"/>
            </w:rPr>
            <w:t xml:space="preserve">® </w:t>
          </w:r>
          <w:r>
            <w:rPr>
              <w:b/>
              <w:bCs/>
              <w:color w:val="FF0000"/>
            </w:rPr>
            <w:t xml:space="preserve"> Document</w:t>
          </w:r>
          <w:proofErr w:type="gramEnd"/>
          <w:r>
            <w:rPr>
              <w:b/>
              <w:bCs/>
              <w:color w:val="FF0000"/>
            </w:rPr>
            <w:t xml:space="preserve"> is protected by </w:t>
          </w:r>
          <w:bookmarkStart w:id="2" w:name="_9kMHG5YVt488FLGgDwJ3EH2ss6lN56y2YdLDCM6"/>
          <w:r>
            <w:rPr>
              <w:b/>
              <w:bCs/>
              <w:color w:val="FF0000"/>
            </w:rPr>
            <w:t>U.S. Copyright Law and International Treaties</w:t>
          </w:r>
          <w:bookmarkEnd w:id="2"/>
          <w:r>
            <w:rPr>
              <w:b/>
              <w:bCs/>
              <w:color w:val="FF0000"/>
            </w:rPr>
            <w:t>. Unauthorized reproduction or distribution of this AIA</w:t>
          </w:r>
          <w:proofErr w:type="gramStart"/>
          <w:r>
            <w:rPr>
              <w:b/>
              <w:bCs/>
              <w:color w:val="FF0000"/>
              <w:vertAlign w:val="superscript"/>
            </w:rPr>
            <w:t xml:space="preserve">® </w:t>
          </w:r>
          <w:r>
            <w:rPr>
              <w:b/>
              <w:bCs/>
              <w:color w:val="FF0000"/>
            </w:rPr>
            <w:t xml:space="preserve"> Document</w:t>
          </w:r>
          <w:proofErr w:type="gramEnd"/>
          <w:r>
            <w:rPr>
              <w:b/>
              <w:bCs/>
              <w:color w:val="FF0000"/>
            </w:rPr>
            <w:t>, or any portion of it, may result in severe civil and criminal penalties, and will be prosecuted to the maximum extent possible under the law.</w:t>
          </w:r>
          <w:r>
            <w:t xml:space="preserve"> This draft was produced by AIA software at 12:06:22 on 01/22/2018 under Order No.2047008218 which expires on </w:t>
          </w:r>
          <w:proofErr w:type="gramStart"/>
          <w:r>
            <w:t>11/19/2018, and</w:t>
          </w:r>
          <w:proofErr w:type="gramEnd"/>
          <w:r>
            <w:t xml:space="preserve"> is not for resale.</w:t>
          </w:r>
        </w:p>
        <w:p w14:paraId="0301CBC3" w14:textId="77777777" w:rsidR="006B3E5A" w:rsidRDefault="006B3E5A" w:rsidP="004B3735">
          <w:pPr>
            <w:pStyle w:val="AIAFooter"/>
            <w:tabs>
              <w:tab w:val="right" w:pos="9781"/>
            </w:tabs>
          </w:pPr>
          <w:r>
            <w:rPr>
              <w:b/>
              <w:bCs/>
            </w:rPr>
            <w:t>User Notes:</w:t>
          </w:r>
          <w:r>
            <w:t xml:space="preserve"> </w:t>
          </w:r>
          <w:r>
            <w:tab/>
            <w:t>(911295793)</w:t>
          </w:r>
        </w:p>
      </w:tc>
      <w:tc>
        <w:tcPr>
          <w:tcW w:w="450" w:type="dxa"/>
          <w:tcBorders>
            <w:top w:val="nil"/>
            <w:left w:val="nil"/>
            <w:bottom w:val="nil"/>
            <w:right w:val="nil"/>
          </w:tcBorders>
        </w:tcPr>
        <w:p w14:paraId="76F2B02F" w14:textId="77777777" w:rsidR="006B3E5A" w:rsidRDefault="006B3E5A">
          <w:pPr>
            <w:pStyle w:val="AIAFooter"/>
            <w:jc w:val="right"/>
            <w:rPr>
              <w:b/>
              <w:bCs/>
              <w:sz w:val="20"/>
              <w:szCs w:val="20"/>
            </w:rPr>
          </w:pPr>
        </w:p>
        <w:p w14:paraId="575DEBB1" w14:textId="77777777" w:rsidR="006B3E5A" w:rsidRDefault="006B3E5A">
          <w:pPr>
            <w:pStyle w:val="AIAFooter"/>
            <w:ind w:left="-182" w:right="-23"/>
            <w:jc w:val="right"/>
            <w:rPr>
              <w:b/>
              <w:bCs/>
              <w:sz w:val="20"/>
              <w:szCs w:val="20"/>
            </w:rPr>
          </w:pPr>
          <w:r>
            <w:rPr>
              <w:b/>
              <w:bCs/>
              <w:sz w:val="20"/>
              <w:szCs w:val="20"/>
            </w:rPr>
            <w:t>1</w:t>
          </w:r>
        </w:p>
      </w:tc>
    </w:tr>
  </w:tbl>
  <w:p w14:paraId="1857B1A9" w14:textId="77777777" w:rsidR="006B3E5A" w:rsidRDefault="006B3E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5B83" w14:textId="77777777" w:rsidR="0041618A" w:rsidRDefault="0041618A">
      <w:r>
        <w:separator/>
      </w:r>
    </w:p>
  </w:footnote>
  <w:footnote w:type="continuationSeparator" w:id="0">
    <w:p w14:paraId="038A0A13" w14:textId="77777777" w:rsidR="0041618A" w:rsidRDefault="00416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80349" w14:textId="77777777" w:rsidR="00C732C8" w:rsidRDefault="00C73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D15F" w14:textId="77777777" w:rsidR="00C732C8" w:rsidRDefault="00C732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2A43" w14:textId="77777777" w:rsidR="006B3E5A" w:rsidRDefault="006B3E5A" w:rsidP="000B41EB">
    <w:pPr>
      <w:pStyle w:val="AIASidebar"/>
      <w:framePr w:w="2635" w:h="9245" w:hRule="exact" w:hSpace="288" w:vSpace="691" w:wrap="around" w:vAnchor="text" w:hAnchor="page" w:x="8871" w:y="2449" w:anchorLock="1"/>
      <w:spacing w:after="100" w:line="180" w:lineRule="exact"/>
    </w:pPr>
    <w:r>
      <w:rPr>
        <w:b/>
        <w:bCs/>
      </w:rPr>
      <w:t xml:space="preserve">ADDITIONS AND DELETIONS: </w:t>
    </w:r>
    <w:r>
      <w:t xml:space="preserve">The author of this document has added information needed for its completion. The author may also have revised the text of the original AIA standard form. An </w:t>
    </w:r>
    <w:r>
      <w:rPr>
        <w:i/>
        <w:iCs/>
      </w:rPr>
      <w:t xml:space="preserve">Additions and Deletions Report </w:t>
    </w:r>
    <w:r>
      <w:t>that notes added information as well as revisions to the standard form text is available from the author and should be reviewed.</w:t>
    </w:r>
  </w:p>
  <w:p w14:paraId="1EE42608" w14:textId="77777777" w:rsidR="006B3E5A" w:rsidRDefault="006B3E5A" w:rsidP="000B41EB">
    <w:pPr>
      <w:pStyle w:val="AIASidebar"/>
      <w:framePr w:w="2635" w:h="9245" w:hRule="exact" w:hSpace="288" w:vSpace="691" w:wrap="around" w:vAnchor="text" w:hAnchor="page" w:x="8871" w:y="2449" w:anchorLock="1"/>
      <w:spacing w:after="100" w:line="180" w:lineRule="exact"/>
    </w:pPr>
    <w:r>
      <w:t>This document has important legal consequences. Consultation with an attorney is encouraged with respect to its completion or modification.</w:t>
    </w:r>
  </w:p>
  <w:p w14:paraId="3193C4A5" w14:textId="77777777" w:rsidR="006B3E5A" w:rsidRDefault="006B3E5A" w:rsidP="000B41EB">
    <w:pPr>
      <w:pStyle w:val="AIASidebar"/>
      <w:framePr w:w="2635" w:h="9245" w:hRule="exact" w:hSpace="288" w:vSpace="691" w:wrap="around" w:vAnchor="text" w:hAnchor="page" w:x="8871" w:y="2449" w:anchorLock="1"/>
      <w:spacing w:after="100" w:line="180" w:lineRule="exact"/>
    </w:pPr>
    <w:r>
      <w:t xml:space="preserve">The parties should complete A102™–2017, Exhibit A, Insurance and Bonds, contemporaneously with this Agreement. AIA Document A201™–2017, General Conditions of the Contract for Construction, is adopted in this document by reference. Do not use with other general conditions unless this document is modified.     </w:t>
    </w:r>
  </w:p>
  <w:p w14:paraId="0CEBA937" w14:textId="15070DD6" w:rsidR="006B3E5A" w:rsidRDefault="006B3E5A">
    <w:pPr>
      <w:pStyle w:val="AIAAgreementHeader"/>
      <w:ind w:firstLine="1918"/>
    </w:pPr>
    <w:r>
      <w:rPr>
        <w:noProof/>
      </w:rPr>
      <mc:AlternateContent>
        <mc:Choice Requires="wps">
          <w:drawing>
            <wp:anchor distT="0" distB="0" distL="114300" distR="114300" simplePos="0" relativeHeight="251660288" behindDoc="1" locked="1" layoutInCell="1" allowOverlap="1" wp14:anchorId="01D91E13" wp14:editId="4F9EAAB0">
              <wp:simplePos x="0" y="0"/>
              <wp:positionH relativeFrom="column">
                <wp:posOffset>0</wp:posOffset>
              </wp:positionH>
              <wp:positionV relativeFrom="paragraph">
                <wp:posOffset>0</wp:posOffset>
              </wp:positionV>
              <wp:extent cx="1219200" cy="285750"/>
              <wp:effectExtent l="9525" t="28575" r="9525" b="9525"/>
              <wp:wrapNone/>
              <wp:docPr id="2" name="WordArt 1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1219200" cy="2857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3256AFB" w14:textId="77777777" w:rsidR="006B3E5A" w:rsidRDefault="006B3E5A" w:rsidP="00333E90">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D91E13" id="_x0000_t202" coordsize="21600,21600" o:spt="202" path="m,l,21600r21600,l21600,xe">
              <v:stroke joinstyle="miter"/>
              <v:path gradientshapeok="t" o:connecttype="rect"/>
            </v:shapetype>
            <v:shape id="WordArt 1026" o:spid="_x0000_s1027" type="#_x0000_t202" style="position:absolute;left:0;text-align:left;margin-left:0;margin-top:0;width:96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" filled="f" stroked="f">
              <o:lock v:ext="edit" aspectratio="t" shapetype="t"/>
              <v:textbox style="mso-fit-shape-to-text:t">
                <w:txbxContent>
                  <w:p w14:paraId="33256AFB" w14:textId="77777777" w:rsidR="006B3E5A" w:rsidRDefault="006B3E5A" w:rsidP="00333E90">
                    <w:pPr>
                      <w:pStyle w:val="NormalWeb"/>
                      <w:spacing w:before="0" w:beforeAutospacing="0" w:after="0" w:afterAutospacing="0"/>
                      <w:jc w:val="center"/>
                    </w:pPr>
                  </w:p>
                </w:txbxContent>
              </v:textbox>
              <w10:anchorlock/>
            </v:shape>
          </w:pict>
        </mc:Fallback>
      </mc:AlternateContent>
    </w:r>
    <w:r>
      <w:t xml:space="preserve"> AIA</w:t>
    </w:r>
    <w:r>
      <w:rPr>
        <w:rStyle w:val="AIAHeadingRegistered"/>
        <w:szCs w:val="20"/>
      </w:rPr>
      <w:t>®</w:t>
    </w:r>
    <w:r>
      <w:t xml:space="preserve"> Document A102</w:t>
    </w:r>
    <w:r>
      <w:rPr>
        <w:rStyle w:val="AIAHeadingTrademark"/>
        <w:szCs w:val="20"/>
      </w:rPr>
      <w:t>TM</w:t>
    </w:r>
    <w:r>
      <w:t xml:space="preserve"> – 2017</w:t>
    </w:r>
  </w:p>
  <w:p w14:paraId="47C74A18" w14:textId="77777777" w:rsidR="006B3E5A" w:rsidRDefault="006B3E5A">
    <w:pPr>
      <w:pStyle w:val="AIAAgreementSubHeader1"/>
      <w:rPr>
        <w:noProof/>
      </w:rPr>
    </w:pPr>
    <w:r>
      <w:rPr>
        <w:noProof/>
      </w:rPr>
      <w:t>Standard Form of Agreement Between Owner and Contractor</w:t>
    </w:r>
    <w:r>
      <w:rPr>
        <w:b w:val="0"/>
        <w:bCs w:val="0"/>
        <w:noProof/>
      </w:rPr>
      <w:t xml:space="preserve"> where the basis </w:t>
    </w:r>
    <w:bookmarkStart w:id="1" w:name="_9kMHG5YVt9IDEIG2qsoyBsuA66I8u"/>
    <w:r>
      <w:rPr>
        <w:b w:val="0"/>
        <w:bCs w:val="0"/>
        <w:noProof/>
      </w:rPr>
      <w:t>of payment is the Cost of the Work</w:t>
    </w:r>
    <w:bookmarkEnd w:id="1"/>
    <w:r>
      <w:rPr>
        <w:b w:val="0"/>
        <w:bCs w:val="0"/>
        <w:noProof/>
      </w:rPr>
      <w:t xml:space="preserve"> Plus a Fee with a Guaranteed Maximum Price</w:t>
    </w:r>
  </w:p>
  <w:p w14:paraId="43724D84" w14:textId="77777777" w:rsidR="006B3E5A" w:rsidRDefault="006B3E5A">
    <w:pPr>
      <w:pStyle w:val="AIAAgreementSubHeader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C2EA2"/>
    <w:multiLevelType w:val="multilevel"/>
    <w:tmpl w:val="3C3075DE"/>
    <w:name w:val="LitStyleN2"/>
    <w:lvl w:ilvl="0">
      <w:start w:val="1"/>
      <w:numFmt w:val="decimal"/>
      <w:isLgl/>
      <w:lvlText w:val="%1."/>
      <w:lvlJc w:val="left"/>
      <w:pPr>
        <w:tabs>
          <w:tab w:val="num" w:pos="0"/>
        </w:tabs>
      </w:pPr>
      <w:rPr>
        <w:rFonts w:ascii="Times New Roman" w:hAnsi="Times New Roman" w:cs="Times New Roman" w:hint="default"/>
        <w:b w:val="0"/>
        <w:bCs w:val="0"/>
        <w:i w:val="0"/>
        <w:iCs w:val="0"/>
        <w:caps/>
        <w:sz w:val="24"/>
        <w:szCs w:val="24"/>
        <w:u w:val="none"/>
      </w:rPr>
    </w:lvl>
    <w:lvl w:ilvl="1">
      <w:start w:val="1"/>
      <w:numFmt w:val="lowerLetter"/>
      <w:lvlText w:val="%2."/>
      <w:lvlJc w:val="left"/>
      <w:pPr>
        <w:tabs>
          <w:tab w:val="num" w:pos="1080"/>
        </w:tabs>
        <w:ind w:firstLine="720"/>
      </w:pPr>
      <w:rPr>
        <w:rFonts w:ascii="Times New Roman" w:hAnsi="Times New Roman" w:cs="Times New Roman" w:hint="default"/>
        <w:b w:val="0"/>
        <w:bCs w:val="0"/>
        <w:i w:val="0"/>
        <w:iCs w:val="0"/>
        <w:sz w:val="24"/>
        <w:szCs w:val="24"/>
        <w:u w:val="none"/>
      </w:rPr>
    </w:lvl>
    <w:lvl w:ilvl="2">
      <w:start w:val="1"/>
      <w:numFmt w:val="decimal"/>
      <w:lvlText w:val="%1."/>
      <w:lvlJc w:val="left"/>
      <w:pPr>
        <w:tabs>
          <w:tab w:val="num" w:pos="1800"/>
        </w:tabs>
        <w:ind w:firstLine="1440"/>
      </w:pPr>
      <w:rPr>
        <w:rFonts w:ascii="Times New Roman" w:hAnsi="Times New Roman" w:cs="Times New Roman" w:hint="default"/>
        <w:b w:val="0"/>
        <w:bCs w:val="0"/>
        <w:i w:val="0"/>
        <w:iCs w:val="0"/>
        <w:sz w:val="24"/>
        <w:szCs w:val="24"/>
        <w:u w:val="none"/>
      </w:rPr>
    </w:lvl>
    <w:lvl w:ilvl="3">
      <w:start w:val="1"/>
      <w:numFmt w:val="lowerLetter"/>
      <w:lvlText w:val="%4."/>
      <w:lvlJc w:val="left"/>
      <w:pPr>
        <w:tabs>
          <w:tab w:val="num" w:pos="2520"/>
        </w:tabs>
        <w:ind w:firstLine="2160"/>
      </w:pPr>
      <w:rPr>
        <w:rFonts w:ascii="Times New Roman" w:hAnsi="Times New Roman" w:cs="Times New Roman" w:hint="default"/>
        <w:b w:val="0"/>
        <w:bCs w:val="0"/>
        <w:i w:val="0"/>
        <w:iCs w:val="0"/>
        <w:sz w:val="24"/>
        <w:szCs w:val="24"/>
        <w:u w:val="none"/>
      </w:rPr>
    </w:lvl>
    <w:lvl w:ilvl="4">
      <w:start w:val="1"/>
      <w:numFmt w:val="decimal"/>
      <w:lvlText w:val="(%1)"/>
      <w:lvlJc w:val="left"/>
      <w:pPr>
        <w:tabs>
          <w:tab w:val="num" w:pos="3240"/>
        </w:tabs>
        <w:ind w:firstLine="2880"/>
      </w:pPr>
      <w:rPr>
        <w:rFonts w:ascii="Times New Roman" w:hAnsi="Times New Roman" w:cs="Times New Roman" w:hint="default"/>
        <w:b w:val="0"/>
        <w:bCs w:val="0"/>
        <w:i w:val="0"/>
        <w:iCs w:val="0"/>
        <w:sz w:val="24"/>
        <w:szCs w:val="24"/>
        <w:u w:val="none"/>
      </w:rPr>
    </w:lvl>
    <w:lvl w:ilvl="5">
      <w:start w:val="1"/>
      <w:numFmt w:val="lowerLetter"/>
      <w:lvlText w:val="(%6)"/>
      <w:lvlJc w:val="left"/>
      <w:pPr>
        <w:tabs>
          <w:tab w:val="num" w:pos="3960"/>
        </w:tabs>
        <w:ind w:firstLine="3600"/>
      </w:pPr>
      <w:rPr>
        <w:rFonts w:ascii="Times New Roman" w:hAnsi="Times New Roman" w:cs="Times New Roman" w:hint="default"/>
        <w:b w:val="0"/>
        <w:bCs w:val="0"/>
        <w:i w:val="0"/>
        <w:iCs w:val="0"/>
        <w:sz w:val="24"/>
        <w:szCs w:val="24"/>
        <w:u w:val="none"/>
      </w:rPr>
    </w:lvl>
    <w:lvl w:ilvl="6">
      <w:start w:val="1"/>
      <w:numFmt w:val="lowerRoman"/>
      <w:lvlText w:val="%7)"/>
      <w:lvlJc w:val="left"/>
      <w:pPr>
        <w:tabs>
          <w:tab w:val="num" w:pos="5040"/>
        </w:tabs>
        <w:ind w:firstLine="4320"/>
      </w:pPr>
      <w:rPr>
        <w:rFonts w:ascii="Times New Roman" w:hAnsi="Times New Roman" w:cs="Times New Roman" w:hint="default"/>
        <w:b w:val="0"/>
        <w:bCs w:val="0"/>
        <w:i w:val="0"/>
        <w:iCs w:val="0"/>
        <w:sz w:val="24"/>
        <w:szCs w:val="24"/>
        <w:u w:val="none"/>
      </w:rPr>
    </w:lvl>
    <w:lvl w:ilvl="7">
      <w:start w:val="1"/>
      <w:numFmt w:val="lowerLetter"/>
      <w:lvlText w:val="%8)"/>
      <w:lvlJc w:val="left"/>
      <w:pPr>
        <w:tabs>
          <w:tab w:val="num" w:pos="5400"/>
        </w:tabs>
        <w:ind w:firstLine="5040"/>
      </w:pPr>
      <w:rPr>
        <w:rFonts w:ascii="Times New Roman" w:hAnsi="Times New Roman" w:cs="Times New Roman" w:hint="default"/>
        <w:b w:val="0"/>
        <w:bCs w:val="0"/>
        <w:i w:val="0"/>
        <w:iCs w:val="0"/>
        <w:sz w:val="24"/>
        <w:szCs w:val="24"/>
        <w:u w:val="none"/>
      </w:rPr>
    </w:lvl>
    <w:lvl w:ilvl="8">
      <w:start w:val="1"/>
      <w:numFmt w:val="decimal"/>
      <w:lvlText w:val="(%7)"/>
      <w:lvlJc w:val="left"/>
      <w:pPr>
        <w:tabs>
          <w:tab w:val="num" w:pos="6120"/>
        </w:tabs>
        <w:ind w:firstLine="5760"/>
      </w:pPr>
      <w:rPr>
        <w:rFonts w:ascii="Times New Roman" w:hAnsi="Times New Roman" w:cs="Times New Roman" w:hint="default"/>
        <w:b w:val="0"/>
        <w:bCs w:val="0"/>
        <w:i w:val="0"/>
        <w:iCs w:val="0"/>
        <w:sz w:val="24"/>
        <w:szCs w:val="24"/>
        <w:u w:val="none"/>
      </w:rPr>
    </w:lvl>
  </w:abstractNum>
  <w:abstractNum w:abstractNumId="1" w15:restartNumberingAfterBreak="0">
    <w:nsid w:val="458E0C67"/>
    <w:multiLevelType w:val="multilevel"/>
    <w:tmpl w:val="CB1C778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572854204">
    <w:abstractNumId w:val="0"/>
  </w:num>
  <w:num w:numId="2" w16cid:durableId="14841569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baye, Zecharias">
    <w15:presenceInfo w15:providerId="AD" w15:userId="S::ZEmbaye@jpshealthnetwork.org::637a6474-2cb7-4f3a-ac60-12870e202771"/>
  </w15:person>
  <w15:person w15:author="Morado, Juan">
    <w15:presenceInfo w15:providerId="None" w15:userId="Morado, Ju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71"/>
    <w:rsid w:val="00000EAF"/>
    <w:rsid w:val="00002495"/>
    <w:rsid w:val="00014F82"/>
    <w:rsid w:val="0001619B"/>
    <w:rsid w:val="00016AE8"/>
    <w:rsid w:val="000173A7"/>
    <w:rsid w:val="00017968"/>
    <w:rsid w:val="00024D3E"/>
    <w:rsid w:val="00024E55"/>
    <w:rsid w:val="00027448"/>
    <w:rsid w:val="0003126D"/>
    <w:rsid w:val="0004099B"/>
    <w:rsid w:val="00042DA6"/>
    <w:rsid w:val="00042DC0"/>
    <w:rsid w:val="000474B5"/>
    <w:rsid w:val="0005291C"/>
    <w:rsid w:val="0005522B"/>
    <w:rsid w:val="00062CE2"/>
    <w:rsid w:val="00067DDC"/>
    <w:rsid w:val="00072304"/>
    <w:rsid w:val="000776F4"/>
    <w:rsid w:val="00077B6C"/>
    <w:rsid w:val="000839B8"/>
    <w:rsid w:val="000848F4"/>
    <w:rsid w:val="00087277"/>
    <w:rsid w:val="00090AEB"/>
    <w:rsid w:val="0009344D"/>
    <w:rsid w:val="0009378C"/>
    <w:rsid w:val="00094BA7"/>
    <w:rsid w:val="000A0BE4"/>
    <w:rsid w:val="000A441E"/>
    <w:rsid w:val="000B183F"/>
    <w:rsid w:val="000B41EB"/>
    <w:rsid w:val="000C0B8D"/>
    <w:rsid w:val="000D29E5"/>
    <w:rsid w:val="000D2F3B"/>
    <w:rsid w:val="000E1E9F"/>
    <w:rsid w:val="000F4B19"/>
    <w:rsid w:val="000F4F7A"/>
    <w:rsid w:val="000F790F"/>
    <w:rsid w:val="00110B7F"/>
    <w:rsid w:val="00133BC2"/>
    <w:rsid w:val="00135008"/>
    <w:rsid w:val="00135ED9"/>
    <w:rsid w:val="00143830"/>
    <w:rsid w:val="0014603D"/>
    <w:rsid w:val="0015141B"/>
    <w:rsid w:val="00153251"/>
    <w:rsid w:val="00153B5D"/>
    <w:rsid w:val="001561D8"/>
    <w:rsid w:val="00163DDF"/>
    <w:rsid w:val="00185D51"/>
    <w:rsid w:val="00187249"/>
    <w:rsid w:val="001A1411"/>
    <w:rsid w:val="001A7083"/>
    <w:rsid w:val="001A753E"/>
    <w:rsid w:val="001B091C"/>
    <w:rsid w:val="001B4A08"/>
    <w:rsid w:val="001B6CA6"/>
    <w:rsid w:val="001C05E4"/>
    <w:rsid w:val="001C1FC8"/>
    <w:rsid w:val="001C4511"/>
    <w:rsid w:val="001C6AA2"/>
    <w:rsid w:val="001D4EF9"/>
    <w:rsid w:val="001D50BB"/>
    <w:rsid w:val="001E0F4E"/>
    <w:rsid w:val="001F0D50"/>
    <w:rsid w:val="002071A6"/>
    <w:rsid w:val="002133A6"/>
    <w:rsid w:val="002155FD"/>
    <w:rsid w:val="002178AA"/>
    <w:rsid w:val="0022030A"/>
    <w:rsid w:val="0022260A"/>
    <w:rsid w:val="00226B69"/>
    <w:rsid w:val="00230E5C"/>
    <w:rsid w:val="00231284"/>
    <w:rsid w:val="002346A5"/>
    <w:rsid w:val="00241678"/>
    <w:rsid w:val="002476A2"/>
    <w:rsid w:val="00272A03"/>
    <w:rsid w:val="00272C53"/>
    <w:rsid w:val="00273023"/>
    <w:rsid w:val="00273453"/>
    <w:rsid w:val="002837C1"/>
    <w:rsid w:val="002864DF"/>
    <w:rsid w:val="00292262"/>
    <w:rsid w:val="00295E6C"/>
    <w:rsid w:val="002A1760"/>
    <w:rsid w:val="002B31D6"/>
    <w:rsid w:val="002C6934"/>
    <w:rsid w:val="002D1534"/>
    <w:rsid w:val="002D463B"/>
    <w:rsid w:val="002E2006"/>
    <w:rsid w:val="002F6157"/>
    <w:rsid w:val="0030179B"/>
    <w:rsid w:val="003017B6"/>
    <w:rsid w:val="00311327"/>
    <w:rsid w:val="0031240B"/>
    <w:rsid w:val="003129FF"/>
    <w:rsid w:val="0032085F"/>
    <w:rsid w:val="0032645D"/>
    <w:rsid w:val="00331438"/>
    <w:rsid w:val="00333E90"/>
    <w:rsid w:val="00347B39"/>
    <w:rsid w:val="00360FF8"/>
    <w:rsid w:val="003640D8"/>
    <w:rsid w:val="00366D77"/>
    <w:rsid w:val="00371B92"/>
    <w:rsid w:val="003826AC"/>
    <w:rsid w:val="00386C17"/>
    <w:rsid w:val="00387A00"/>
    <w:rsid w:val="00394B06"/>
    <w:rsid w:val="00396E78"/>
    <w:rsid w:val="003A3F99"/>
    <w:rsid w:val="003A502A"/>
    <w:rsid w:val="003A5E0B"/>
    <w:rsid w:val="003D51CB"/>
    <w:rsid w:val="003E4CC2"/>
    <w:rsid w:val="003E5808"/>
    <w:rsid w:val="003E5C94"/>
    <w:rsid w:val="00404789"/>
    <w:rsid w:val="004146EB"/>
    <w:rsid w:val="0041618A"/>
    <w:rsid w:val="00422804"/>
    <w:rsid w:val="00424B93"/>
    <w:rsid w:val="00426A00"/>
    <w:rsid w:val="00427016"/>
    <w:rsid w:val="004312A5"/>
    <w:rsid w:val="004325CA"/>
    <w:rsid w:val="00434A0A"/>
    <w:rsid w:val="004372CE"/>
    <w:rsid w:val="00440639"/>
    <w:rsid w:val="0044160C"/>
    <w:rsid w:val="00444590"/>
    <w:rsid w:val="00457681"/>
    <w:rsid w:val="004743A3"/>
    <w:rsid w:val="0047441A"/>
    <w:rsid w:val="00480399"/>
    <w:rsid w:val="0048428E"/>
    <w:rsid w:val="00484EEE"/>
    <w:rsid w:val="004903C9"/>
    <w:rsid w:val="00491920"/>
    <w:rsid w:val="004931CB"/>
    <w:rsid w:val="00495262"/>
    <w:rsid w:val="0049774C"/>
    <w:rsid w:val="004A260B"/>
    <w:rsid w:val="004A6924"/>
    <w:rsid w:val="004B2913"/>
    <w:rsid w:val="004B3735"/>
    <w:rsid w:val="004B3CEF"/>
    <w:rsid w:val="004B622A"/>
    <w:rsid w:val="004B7A82"/>
    <w:rsid w:val="004C0A41"/>
    <w:rsid w:val="004C328A"/>
    <w:rsid w:val="004D051F"/>
    <w:rsid w:val="004D2F8B"/>
    <w:rsid w:val="004E6D58"/>
    <w:rsid w:val="004E7459"/>
    <w:rsid w:val="004F0E0D"/>
    <w:rsid w:val="004F276E"/>
    <w:rsid w:val="004F3A2E"/>
    <w:rsid w:val="00504A15"/>
    <w:rsid w:val="00504E37"/>
    <w:rsid w:val="00512B00"/>
    <w:rsid w:val="00513EBE"/>
    <w:rsid w:val="00513F80"/>
    <w:rsid w:val="005241A6"/>
    <w:rsid w:val="00524A0C"/>
    <w:rsid w:val="00533F5F"/>
    <w:rsid w:val="00535616"/>
    <w:rsid w:val="005433D4"/>
    <w:rsid w:val="005479AF"/>
    <w:rsid w:val="00555EBA"/>
    <w:rsid w:val="00560956"/>
    <w:rsid w:val="0056271A"/>
    <w:rsid w:val="00564BE7"/>
    <w:rsid w:val="00567374"/>
    <w:rsid w:val="00567439"/>
    <w:rsid w:val="005714D0"/>
    <w:rsid w:val="00573F76"/>
    <w:rsid w:val="00581188"/>
    <w:rsid w:val="00585099"/>
    <w:rsid w:val="005865D2"/>
    <w:rsid w:val="005963FC"/>
    <w:rsid w:val="005A0406"/>
    <w:rsid w:val="005A3361"/>
    <w:rsid w:val="005A7301"/>
    <w:rsid w:val="005B157F"/>
    <w:rsid w:val="005B1B37"/>
    <w:rsid w:val="005B4252"/>
    <w:rsid w:val="005B6FE0"/>
    <w:rsid w:val="005D60F9"/>
    <w:rsid w:val="005D7BD8"/>
    <w:rsid w:val="005E09AB"/>
    <w:rsid w:val="005E7650"/>
    <w:rsid w:val="005F38CB"/>
    <w:rsid w:val="005F7E6E"/>
    <w:rsid w:val="006129DB"/>
    <w:rsid w:val="006134DB"/>
    <w:rsid w:val="006158E6"/>
    <w:rsid w:val="0061758F"/>
    <w:rsid w:val="006269A6"/>
    <w:rsid w:val="0063007B"/>
    <w:rsid w:val="00631DDB"/>
    <w:rsid w:val="00637164"/>
    <w:rsid w:val="006545A9"/>
    <w:rsid w:val="00655CC6"/>
    <w:rsid w:val="0066423C"/>
    <w:rsid w:val="006700E2"/>
    <w:rsid w:val="00670DA1"/>
    <w:rsid w:val="00670ECC"/>
    <w:rsid w:val="00672793"/>
    <w:rsid w:val="00675B96"/>
    <w:rsid w:val="00675DFC"/>
    <w:rsid w:val="00681441"/>
    <w:rsid w:val="006854BE"/>
    <w:rsid w:val="006858FC"/>
    <w:rsid w:val="00695AA8"/>
    <w:rsid w:val="006A15BB"/>
    <w:rsid w:val="006B28C9"/>
    <w:rsid w:val="006B3E5A"/>
    <w:rsid w:val="006B5C66"/>
    <w:rsid w:val="006C1364"/>
    <w:rsid w:val="006C16FA"/>
    <w:rsid w:val="006D5A11"/>
    <w:rsid w:val="006D7878"/>
    <w:rsid w:val="006E285E"/>
    <w:rsid w:val="006E4163"/>
    <w:rsid w:val="006E41E2"/>
    <w:rsid w:val="006E4B51"/>
    <w:rsid w:val="006F20A0"/>
    <w:rsid w:val="006F5A3F"/>
    <w:rsid w:val="006F5B16"/>
    <w:rsid w:val="0070412C"/>
    <w:rsid w:val="00710B2D"/>
    <w:rsid w:val="00710B84"/>
    <w:rsid w:val="00721C3A"/>
    <w:rsid w:val="00735748"/>
    <w:rsid w:val="00736799"/>
    <w:rsid w:val="00763CB8"/>
    <w:rsid w:val="0076782F"/>
    <w:rsid w:val="007837E0"/>
    <w:rsid w:val="00785AF1"/>
    <w:rsid w:val="00786947"/>
    <w:rsid w:val="007966B7"/>
    <w:rsid w:val="00796F11"/>
    <w:rsid w:val="007A11D3"/>
    <w:rsid w:val="007A154B"/>
    <w:rsid w:val="007A3A62"/>
    <w:rsid w:val="007A475F"/>
    <w:rsid w:val="007A4F36"/>
    <w:rsid w:val="007B2FD0"/>
    <w:rsid w:val="007C0792"/>
    <w:rsid w:val="007C19EB"/>
    <w:rsid w:val="007C46A7"/>
    <w:rsid w:val="007D6763"/>
    <w:rsid w:val="007D6CD9"/>
    <w:rsid w:val="007E2305"/>
    <w:rsid w:val="007E2C1A"/>
    <w:rsid w:val="007E5D14"/>
    <w:rsid w:val="007E7FA5"/>
    <w:rsid w:val="007F6933"/>
    <w:rsid w:val="00801255"/>
    <w:rsid w:val="00802155"/>
    <w:rsid w:val="00804A92"/>
    <w:rsid w:val="0080631D"/>
    <w:rsid w:val="00810235"/>
    <w:rsid w:val="00811A04"/>
    <w:rsid w:val="008262EF"/>
    <w:rsid w:val="00826DBC"/>
    <w:rsid w:val="00831F39"/>
    <w:rsid w:val="00835308"/>
    <w:rsid w:val="008423FC"/>
    <w:rsid w:val="008760BD"/>
    <w:rsid w:val="00876A40"/>
    <w:rsid w:val="00877AEC"/>
    <w:rsid w:val="008A162D"/>
    <w:rsid w:val="008A790F"/>
    <w:rsid w:val="008A7F4D"/>
    <w:rsid w:val="008B020B"/>
    <w:rsid w:val="008B7835"/>
    <w:rsid w:val="008C032F"/>
    <w:rsid w:val="008C73AF"/>
    <w:rsid w:val="008D021A"/>
    <w:rsid w:val="008D32DF"/>
    <w:rsid w:val="008E3515"/>
    <w:rsid w:val="008E64EF"/>
    <w:rsid w:val="008E658A"/>
    <w:rsid w:val="008E71B5"/>
    <w:rsid w:val="008F2C34"/>
    <w:rsid w:val="008F31CC"/>
    <w:rsid w:val="008F788D"/>
    <w:rsid w:val="00902D6A"/>
    <w:rsid w:val="00913100"/>
    <w:rsid w:val="009134FB"/>
    <w:rsid w:val="00933171"/>
    <w:rsid w:val="00935E01"/>
    <w:rsid w:val="00937080"/>
    <w:rsid w:val="00944B6B"/>
    <w:rsid w:val="009462A3"/>
    <w:rsid w:val="009475A3"/>
    <w:rsid w:val="00947607"/>
    <w:rsid w:val="00955C11"/>
    <w:rsid w:val="00966084"/>
    <w:rsid w:val="0097687D"/>
    <w:rsid w:val="00983AAA"/>
    <w:rsid w:val="00992FE3"/>
    <w:rsid w:val="00994FCD"/>
    <w:rsid w:val="00997433"/>
    <w:rsid w:val="009A0F44"/>
    <w:rsid w:val="009B3273"/>
    <w:rsid w:val="009B4B78"/>
    <w:rsid w:val="009C0A14"/>
    <w:rsid w:val="009C4A9F"/>
    <w:rsid w:val="009C4D95"/>
    <w:rsid w:val="009C617D"/>
    <w:rsid w:val="009C6A40"/>
    <w:rsid w:val="009D4D34"/>
    <w:rsid w:val="009D7578"/>
    <w:rsid w:val="009E2722"/>
    <w:rsid w:val="00A01F42"/>
    <w:rsid w:val="00A058E6"/>
    <w:rsid w:val="00A07CA0"/>
    <w:rsid w:val="00A14898"/>
    <w:rsid w:val="00A249B0"/>
    <w:rsid w:val="00A30AA6"/>
    <w:rsid w:val="00A34D5D"/>
    <w:rsid w:val="00A40567"/>
    <w:rsid w:val="00A4157F"/>
    <w:rsid w:val="00A550A2"/>
    <w:rsid w:val="00A57875"/>
    <w:rsid w:val="00A57D91"/>
    <w:rsid w:val="00A60B30"/>
    <w:rsid w:val="00A62583"/>
    <w:rsid w:val="00A64B79"/>
    <w:rsid w:val="00A7049C"/>
    <w:rsid w:val="00A71055"/>
    <w:rsid w:val="00A73140"/>
    <w:rsid w:val="00A816DF"/>
    <w:rsid w:val="00A82C6E"/>
    <w:rsid w:val="00A867D2"/>
    <w:rsid w:val="00A914DE"/>
    <w:rsid w:val="00A942F2"/>
    <w:rsid w:val="00A94AFB"/>
    <w:rsid w:val="00AB2B21"/>
    <w:rsid w:val="00AB784F"/>
    <w:rsid w:val="00AD1E03"/>
    <w:rsid w:val="00AF16FD"/>
    <w:rsid w:val="00AF1A8A"/>
    <w:rsid w:val="00AF2650"/>
    <w:rsid w:val="00AF7FF2"/>
    <w:rsid w:val="00B01BE6"/>
    <w:rsid w:val="00B14A5F"/>
    <w:rsid w:val="00B17DD1"/>
    <w:rsid w:val="00B214B7"/>
    <w:rsid w:val="00B22DAE"/>
    <w:rsid w:val="00B25C93"/>
    <w:rsid w:val="00B33C4E"/>
    <w:rsid w:val="00B34511"/>
    <w:rsid w:val="00B41AE0"/>
    <w:rsid w:val="00B44DF8"/>
    <w:rsid w:val="00B51041"/>
    <w:rsid w:val="00B53B65"/>
    <w:rsid w:val="00B57247"/>
    <w:rsid w:val="00B71866"/>
    <w:rsid w:val="00B83686"/>
    <w:rsid w:val="00B83C5A"/>
    <w:rsid w:val="00B83E5F"/>
    <w:rsid w:val="00B87DF0"/>
    <w:rsid w:val="00B93BB2"/>
    <w:rsid w:val="00B94C59"/>
    <w:rsid w:val="00BA4931"/>
    <w:rsid w:val="00BB34A0"/>
    <w:rsid w:val="00BB399C"/>
    <w:rsid w:val="00BB4D96"/>
    <w:rsid w:val="00BB54AC"/>
    <w:rsid w:val="00BB7C37"/>
    <w:rsid w:val="00BC4C08"/>
    <w:rsid w:val="00BE218E"/>
    <w:rsid w:val="00BE5595"/>
    <w:rsid w:val="00BF062A"/>
    <w:rsid w:val="00BF6A5E"/>
    <w:rsid w:val="00C06F3B"/>
    <w:rsid w:val="00C3263B"/>
    <w:rsid w:val="00C43A12"/>
    <w:rsid w:val="00C43DF7"/>
    <w:rsid w:val="00C45C54"/>
    <w:rsid w:val="00C60665"/>
    <w:rsid w:val="00C624C9"/>
    <w:rsid w:val="00C66271"/>
    <w:rsid w:val="00C66E22"/>
    <w:rsid w:val="00C70E46"/>
    <w:rsid w:val="00C70E4C"/>
    <w:rsid w:val="00C7308A"/>
    <w:rsid w:val="00C732C8"/>
    <w:rsid w:val="00C81557"/>
    <w:rsid w:val="00C81777"/>
    <w:rsid w:val="00C85B42"/>
    <w:rsid w:val="00C86B6E"/>
    <w:rsid w:val="00CA6192"/>
    <w:rsid w:val="00CA6AC7"/>
    <w:rsid w:val="00CB06DD"/>
    <w:rsid w:val="00CB243D"/>
    <w:rsid w:val="00CC71BA"/>
    <w:rsid w:val="00CD00BB"/>
    <w:rsid w:val="00CD1653"/>
    <w:rsid w:val="00CD2EC7"/>
    <w:rsid w:val="00CE031B"/>
    <w:rsid w:val="00CE566C"/>
    <w:rsid w:val="00CE7149"/>
    <w:rsid w:val="00CF59AD"/>
    <w:rsid w:val="00CF655F"/>
    <w:rsid w:val="00CF7AB7"/>
    <w:rsid w:val="00D0465C"/>
    <w:rsid w:val="00D048CE"/>
    <w:rsid w:val="00D06280"/>
    <w:rsid w:val="00D06D42"/>
    <w:rsid w:val="00D1743C"/>
    <w:rsid w:val="00D22CE3"/>
    <w:rsid w:val="00D22F22"/>
    <w:rsid w:val="00D26335"/>
    <w:rsid w:val="00D35AD5"/>
    <w:rsid w:val="00D37A81"/>
    <w:rsid w:val="00D52C9E"/>
    <w:rsid w:val="00D569B1"/>
    <w:rsid w:val="00D57D30"/>
    <w:rsid w:val="00D602E2"/>
    <w:rsid w:val="00D662A9"/>
    <w:rsid w:val="00D66E67"/>
    <w:rsid w:val="00D725D9"/>
    <w:rsid w:val="00D73E30"/>
    <w:rsid w:val="00D751C8"/>
    <w:rsid w:val="00D82A2D"/>
    <w:rsid w:val="00D844D9"/>
    <w:rsid w:val="00D91777"/>
    <w:rsid w:val="00D91E9A"/>
    <w:rsid w:val="00D95E5F"/>
    <w:rsid w:val="00D97A56"/>
    <w:rsid w:val="00DA1BB4"/>
    <w:rsid w:val="00DA5FE1"/>
    <w:rsid w:val="00DB0DD4"/>
    <w:rsid w:val="00DB5BBC"/>
    <w:rsid w:val="00DC00EB"/>
    <w:rsid w:val="00DC0D95"/>
    <w:rsid w:val="00DC4A18"/>
    <w:rsid w:val="00DC6E30"/>
    <w:rsid w:val="00DC77C6"/>
    <w:rsid w:val="00DD0FFF"/>
    <w:rsid w:val="00DD3D82"/>
    <w:rsid w:val="00DD4C22"/>
    <w:rsid w:val="00DD6DC7"/>
    <w:rsid w:val="00DE1383"/>
    <w:rsid w:val="00DE45A0"/>
    <w:rsid w:val="00DF5E04"/>
    <w:rsid w:val="00DF7458"/>
    <w:rsid w:val="00E002BD"/>
    <w:rsid w:val="00E05A72"/>
    <w:rsid w:val="00E13515"/>
    <w:rsid w:val="00E20006"/>
    <w:rsid w:val="00E506D0"/>
    <w:rsid w:val="00E56941"/>
    <w:rsid w:val="00E5765D"/>
    <w:rsid w:val="00E638C2"/>
    <w:rsid w:val="00E74B49"/>
    <w:rsid w:val="00E76737"/>
    <w:rsid w:val="00E76E6B"/>
    <w:rsid w:val="00E76F23"/>
    <w:rsid w:val="00E8392C"/>
    <w:rsid w:val="00E85AC7"/>
    <w:rsid w:val="00E967CD"/>
    <w:rsid w:val="00E96BD1"/>
    <w:rsid w:val="00EA0519"/>
    <w:rsid w:val="00EB534A"/>
    <w:rsid w:val="00EB55DF"/>
    <w:rsid w:val="00EB5DA9"/>
    <w:rsid w:val="00EC3512"/>
    <w:rsid w:val="00EC3BE8"/>
    <w:rsid w:val="00EC5C29"/>
    <w:rsid w:val="00ED22C5"/>
    <w:rsid w:val="00ED2E97"/>
    <w:rsid w:val="00EE3B9F"/>
    <w:rsid w:val="00EE4293"/>
    <w:rsid w:val="00EE4819"/>
    <w:rsid w:val="00EE5FAB"/>
    <w:rsid w:val="00EF6B81"/>
    <w:rsid w:val="00EF7190"/>
    <w:rsid w:val="00F01C53"/>
    <w:rsid w:val="00F02F4C"/>
    <w:rsid w:val="00F13DCD"/>
    <w:rsid w:val="00F17F00"/>
    <w:rsid w:val="00F34CAD"/>
    <w:rsid w:val="00F35F4A"/>
    <w:rsid w:val="00F45D6C"/>
    <w:rsid w:val="00F45FF5"/>
    <w:rsid w:val="00F50F26"/>
    <w:rsid w:val="00F54649"/>
    <w:rsid w:val="00F57284"/>
    <w:rsid w:val="00F63DD3"/>
    <w:rsid w:val="00F6436D"/>
    <w:rsid w:val="00F645CC"/>
    <w:rsid w:val="00F65C9B"/>
    <w:rsid w:val="00F731A9"/>
    <w:rsid w:val="00F9043E"/>
    <w:rsid w:val="00F92FD1"/>
    <w:rsid w:val="00F958BE"/>
    <w:rsid w:val="00FA0103"/>
    <w:rsid w:val="00FA2BBF"/>
    <w:rsid w:val="00FB52C3"/>
    <w:rsid w:val="00FC03AE"/>
    <w:rsid w:val="00FC5CE4"/>
    <w:rsid w:val="00FD350E"/>
    <w:rsid w:val="00FD68FD"/>
    <w:rsid w:val="00FE1918"/>
    <w:rsid w:val="00FE2698"/>
    <w:rsid w:val="00FE6FE7"/>
    <w:rsid w:val="00FF2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946520"/>
  <w15:docId w15:val="{E97C451E-4222-4B44-A667-CF17FF6E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lsdException w:name="HTML Bottom of Form" w:semiHidden="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link w:val="Heading1Char"/>
    <w:uiPriority w:val="99"/>
    <w:qFormat/>
    <w:pPr>
      <w:keepNext/>
      <w:keepLines/>
      <w:widowControl/>
      <w:autoSpaceDE/>
      <w:autoSpaceDN/>
      <w:adjustRightInd/>
      <w:outlineLvl w:val="0"/>
    </w:pPr>
    <w:rPr>
      <w:rFonts w:ascii="Arial Narrow" w:hAnsi="Arial Narrow" w:cs="Arial Narrow"/>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AIAAgreementHeader">
    <w:name w:val="AIA Agreement Header"/>
    <w:next w:val="AIAAgreementSubHeader1"/>
    <w:uiPriority w:val="99"/>
    <w:pPr>
      <w:spacing w:before="40" w:after="0" w:line="240" w:lineRule="auto"/>
    </w:pPr>
    <w:rPr>
      <w:rFonts w:ascii="Courier New" w:hAnsi="Courier New" w:cs="Courier New"/>
      <w:b/>
      <w:bCs/>
      <w:sz w:val="44"/>
      <w:szCs w:val="44"/>
    </w:rPr>
  </w:style>
  <w:style w:type="character" w:styleId="PageNumber">
    <w:name w:val="page number"/>
    <w:basedOn w:val="DefaultParagraphFont"/>
    <w:uiPriority w:val="99"/>
    <w:rPr>
      <w:rFonts w:cs="Times New Roman"/>
    </w:rPr>
  </w:style>
  <w:style w:type="paragraph" w:customStyle="1" w:styleId="AIAAgreementBodyText">
    <w:name w:val="AIA Agreement Body Text"/>
    <w:link w:val="AIAAgreementBodyTextChar1"/>
    <w:uiPriority w:val="99"/>
    <w:pPr>
      <w:tabs>
        <w:tab w:val="left" w:pos="720"/>
      </w:tabs>
      <w:spacing w:after="0" w:line="240" w:lineRule="auto"/>
    </w:pPr>
    <w:rPr>
      <w:rFonts w:ascii="Times New Roman" w:hAnsi="Times New Roman"/>
      <w:sz w:val="20"/>
      <w:szCs w:val="20"/>
    </w:rPr>
  </w:style>
  <w:style w:type="paragraph" w:styleId="z-BottomofForm">
    <w:name w:val="HTML Bottom of Form"/>
    <w:basedOn w:val="Normal"/>
    <w:link w:val="z-BottomofFormChar"/>
    <w:hidden/>
    <w:uiPriority w:val="99"/>
    <w:pPr>
      <w:pBdr>
        <w:top w:val="double" w:sz="6" w:space="0" w:color="auto"/>
      </w:pBdr>
      <w:jc w:val="center"/>
    </w:pPr>
    <w:rPr>
      <w:vanish/>
      <w:sz w:val="16"/>
      <w:szCs w:val="16"/>
    </w:rPr>
  </w:style>
  <w:style w:type="character" w:customStyle="1" w:styleId="z-BottomofFormChar">
    <w:name w:val="z-Bottom of Form Char"/>
    <w:basedOn w:val="DefaultParagraphFont"/>
    <w:link w:val="z-BottomofForm"/>
    <w:uiPriority w:val="99"/>
    <w:semiHidden/>
    <w:locked/>
    <w:rPr>
      <w:rFonts w:ascii="Arial" w:hAnsi="Arial" w:cs="Arial"/>
      <w:vanish/>
      <w:sz w:val="16"/>
      <w:szCs w:val="16"/>
    </w:rPr>
  </w:style>
  <w:style w:type="paragraph" w:styleId="z-TopofForm">
    <w:name w:val="HTML Top of Form"/>
    <w:basedOn w:val="Normal"/>
    <w:link w:val="z-TopofFormChar"/>
    <w:hidden/>
    <w:uiPriority w:val="99"/>
    <w:pPr>
      <w:pBdr>
        <w:bottom w:val="double" w:sz="6" w:space="0" w:color="auto"/>
      </w:pBdr>
      <w:jc w:val="center"/>
    </w:pPr>
    <w:rPr>
      <w:vanish/>
      <w:sz w:val="16"/>
      <w:szCs w:val="16"/>
    </w:rPr>
  </w:style>
  <w:style w:type="character" w:customStyle="1" w:styleId="z-TopofFormChar">
    <w:name w:val="z-Top of Form Char"/>
    <w:basedOn w:val="DefaultParagraphFont"/>
    <w:link w:val="z-TopofForm"/>
    <w:uiPriority w:val="99"/>
    <w:semiHidden/>
    <w:locked/>
    <w:rPr>
      <w:rFonts w:ascii="Arial" w:hAnsi="Arial" w:cs="Arial"/>
      <w:vanish/>
      <w:sz w:val="16"/>
      <w:szCs w:val="16"/>
    </w:rPr>
  </w:style>
  <w:style w:type="paragraph" w:customStyle="1" w:styleId="AIABodyTextHanging">
    <w:name w:val="AIA Body Text Hanging"/>
    <w:basedOn w:val="AIAAgreementBodyText"/>
    <w:next w:val="AIABodyTextIndented"/>
    <w:uiPriority w:val="99"/>
    <w:pPr>
      <w:ind w:left="1188" w:hanging="468"/>
    </w:pPr>
  </w:style>
  <w:style w:type="paragraph" w:customStyle="1" w:styleId="AIAFooter">
    <w:name w:val="AIA Footer"/>
    <w:uiPriority w:val="99"/>
    <w:pPr>
      <w:spacing w:after="0" w:line="240" w:lineRule="auto"/>
    </w:pPr>
    <w:rPr>
      <w:rFonts w:ascii="Courier New" w:hAnsi="Courier New" w:cs="Courier New"/>
      <w:sz w:val="12"/>
      <w:szCs w:val="12"/>
    </w:rPr>
  </w:style>
  <w:style w:type="paragraph" w:customStyle="1" w:styleId="AIABoxedList">
    <w:name w:val="AIA Boxed List"/>
    <w:basedOn w:val="AIAAgreementBodyText"/>
    <w:uiPriority w:val="99"/>
    <w:pPr>
      <w:ind w:left="720" w:hanging="720"/>
    </w:pPr>
    <w:rPr>
      <w:b/>
      <w:bCs/>
    </w:rPr>
  </w:style>
  <w:style w:type="character" w:customStyle="1" w:styleId="AIAEmphasis">
    <w:name w:val="AIA Emphasis"/>
    <w:uiPriority w:val="99"/>
    <w:rPr>
      <w:rFonts w:ascii="Arial Narrow" w:hAnsi="Arial Narrow"/>
      <w:b/>
      <w:sz w:val="20"/>
    </w:rPr>
  </w:style>
  <w:style w:type="paragraph" w:customStyle="1" w:styleId="AIAItalics">
    <w:name w:val="AIA Italics"/>
    <w:basedOn w:val="AIAAgreementBodyText"/>
    <w:next w:val="AIAAgreementBodyText"/>
    <w:uiPriority w:val="99"/>
    <w:rPr>
      <w:i/>
      <w:iCs/>
    </w:rPr>
  </w:style>
  <w:style w:type="paragraph" w:customStyle="1" w:styleId="AIABodyTextIndented">
    <w:name w:val="AIA Body Text Indented"/>
    <w:basedOn w:val="AIAAgreementBodyText"/>
    <w:uiPriority w:val="99"/>
    <w:pPr>
      <w:ind w:left="720"/>
    </w:pPr>
  </w:style>
  <w:style w:type="paragraph" w:customStyle="1" w:styleId="AIAFillPointParagraphRight">
    <w:name w:val="AIA FillPoint Paragraph Right"/>
    <w:basedOn w:val="AIAFillPointParagraph"/>
    <w:uiPriority w:val="99"/>
    <w:pPr>
      <w:jc w:val="right"/>
    </w:pPr>
  </w:style>
  <w:style w:type="character" w:customStyle="1" w:styleId="AIAHeadingRegistered">
    <w:name w:val="AIA Heading Registered"/>
    <w:uiPriority w:val="99"/>
    <w:rPr>
      <w:rFonts w:ascii="Courier New" w:hAnsi="Courier New"/>
      <w:position w:val="24"/>
      <w:sz w:val="20"/>
      <w:vertAlign w:val="superscript"/>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customStyle="1" w:styleId="AIAHeadingTrademark">
    <w:name w:val="AIA Heading Trademark"/>
    <w:uiPriority w:val="99"/>
    <w:rPr>
      <w:rFonts w:ascii="Courier New" w:hAnsi="Courier New"/>
      <w:position w:val="12"/>
      <w:sz w:val="20"/>
      <w:vertAlign w:val="superscript"/>
    </w:rPr>
  </w:style>
  <w:style w:type="paragraph" w:customStyle="1" w:styleId="AIASignatureBlock">
    <w:name w:val="AIA Signature Block"/>
    <w:basedOn w:val="AIAAgreementBodyText"/>
    <w:uiPriority w:val="99"/>
  </w:style>
  <w:style w:type="paragraph" w:customStyle="1" w:styleId="AIATableofArticles">
    <w:name w:val="AIA Table of Articles"/>
    <w:basedOn w:val="AIASubheading"/>
    <w:next w:val="AIASubheading"/>
    <w:uiPriority w:val="99"/>
    <w:pPr>
      <w:ind w:left="720" w:hanging="720"/>
    </w:pPr>
  </w:style>
  <w:style w:type="paragraph" w:customStyle="1" w:styleId="AIASubheading">
    <w:name w:val="AIA Subheading"/>
    <w:basedOn w:val="AIAAgreementBodyText"/>
    <w:next w:val="AIAAgreementBodyText"/>
    <w:uiPriority w:val="99"/>
    <w:pPr>
      <w:keepNext/>
      <w:keepLines/>
    </w:pPr>
    <w:rPr>
      <w:rFonts w:ascii="Arial Narrow" w:hAnsi="Arial Narrow" w:cs="Arial Narrow"/>
      <w:b/>
      <w:bCs/>
    </w:rPr>
  </w:style>
  <w:style w:type="paragraph" w:customStyle="1" w:styleId="AIAAgreementSubHeader1">
    <w:name w:val="AIA Agreement Sub Header 1"/>
    <w:next w:val="AIAAgreementSubHeader2"/>
    <w:uiPriority w:val="99"/>
    <w:pPr>
      <w:spacing w:before="240" w:after="0" w:line="240" w:lineRule="auto"/>
    </w:pPr>
    <w:rPr>
      <w:rFonts w:ascii="Courier New" w:hAnsi="Courier New" w:cs="Courier New"/>
      <w:b/>
      <w:bCs/>
      <w:i/>
      <w:iCs/>
      <w:sz w:val="28"/>
      <w:szCs w:val="28"/>
    </w:rPr>
  </w:style>
  <w:style w:type="paragraph" w:customStyle="1" w:styleId="AIAAgreementSubHeader2">
    <w:name w:val="AIA Agreement Sub Header 2"/>
    <w:uiPriority w:val="99"/>
    <w:pPr>
      <w:spacing w:after="0" w:line="240" w:lineRule="auto"/>
    </w:pPr>
    <w:rPr>
      <w:rFonts w:ascii="Courier New" w:hAnsi="Courier New" w:cs="Courier New"/>
      <w:i/>
      <w:iCs/>
      <w:sz w:val="28"/>
      <w:szCs w:val="28"/>
    </w:rPr>
  </w:style>
  <w:style w:type="paragraph" w:customStyle="1" w:styleId="AIASignatureBlockSpaceAfter">
    <w:name w:val="AIA Signature Block Space After"/>
    <w:basedOn w:val="AIASignatureBlock"/>
    <w:uiPriority w:val="99"/>
    <w:pPr>
      <w:spacing w:after="120"/>
    </w:pPr>
  </w:style>
  <w:style w:type="paragraph" w:customStyle="1" w:styleId="AIAFillPointParagraph">
    <w:name w:val="AIA FillPoint Paragraph"/>
    <w:uiPriority w:val="99"/>
    <w:pPr>
      <w:shd w:val="clear" w:color="auto" w:fill="C0C0C0"/>
      <w:spacing w:after="0" w:line="240" w:lineRule="auto"/>
    </w:pPr>
    <w:rPr>
      <w:rFonts w:ascii="Times New Roman" w:hAnsi="Times New Roman"/>
      <w:sz w:val="20"/>
      <w:szCs w:val="20"/>
    </w:rPr>
  </w:style>
  <w:style w:type="character" w:customStyle="1" w:styleId="AIAFillPointText">
    <w:name w:val="AIA FillPoint Text"/>
    <w:uiPriority w:val="99"/>
    <w:rPr>
      <w:rFonts w:ascii="Times New Roman" w:hAnsi="Times New Roman"/>
      <w:color w:val="auto"/>
      <w:sz w:val="20"/>
      <w:u w:val="none"/>
      <w:shd w:val="clear" w:color="auto" w:fill="C0C0C0"/>
    </w:rPr>
  </w:style>
  <w:style w:type="paragraph" w:customStyle="1" w:styleId="AIAItalicsHanging">
    <w:name w:val="AIA Italics Hanging"/>
    <w:basedOn w:val="AIAItalics"/>
    <w:next w:val="AIABodyTextHanging"/>
    <w:uiPriority w:val="99"/>
    <w:pPr>
      <w:ind w:left="1191"/>
    </w:p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character" w:customStyle="1" w:styleId="AIAParagraphNumber">
    <w:name w:val="AIA Paragraph Number"/>
    <w:uiPriority w:val="99"/>
    <w:rPr>
      <w:rFonts w:ascii="Arial Narrow" w:hAnsi="Arial Narrow"/>
      <w:b/>
      <w:sz w:val="20"/>
    </w:rPr>
  </w:style>
  <w:style w:type="paragraph" w:customStyle="1" w:styleId="AIASidebar">
    <w:name w:val="AIA Sidebar"/>
    <w:uiPriority w:val="99"/>
    <w:pPr>
      <w:spacing w:after="120" w:line="220" w:lineRule="exact"/>
    </w:pPr>
    <w:rPr>
      <w:rFonts w:ascii="Courier New" w:hAnsi="Courier New" w:cs="Courier New"/>
      <w:noProof/>
      <w:sz w:val="16"/>
      <w:szCs w:val="16"/>
    </w:rPr>
  </w:style>
  <w:style w:type="character" w:customStyle="1" w:styleId="AIAParagraphDeleted">
    <w:name w:val="AIA Paragraph Deleted"/>
    <w:uiPriority w:val="99"/>
    <w:rPr>
      <w:i/>
      <w:noProof/>
      <w:sz w:val="20"/>
    </w:rPr>
  </w:style>
  <w:style w:type="character" w:customStyle="1" w:styleId="AIAVariancePageNumber">
    <w:name w:val="AIA Variance Page Number"/>
    <w:uiPriority w:val="99"/>
    <w:rPr>
      <w:rFonts w:ascii="Arial Narrow" w:hAnsi="Arial Narrow"/>
      <w:b/>
      <w:noProof/>
      <w:sz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character" w:customStyle="1" w:styleId="AIACheckbox">
    <w:name w:val="AIA Checkbox"/>
    <w:basedOn w:val="DefaultParagraphFont"/>
    <w:uiPriority w:val="99"/>
    <w:rPr>
      <w:rFonts w:ascii="Arial" w:hAnsi="Arial" w:cs="Arial"/>
      <w:sz w:val="20"/>
      <w:szCs w:val="20"/>
    </w:rPr>
  </w:style>
  <w:style w:type="paragraph" w:customStyle="1" w:styleId="AIADistributionLabel">
    <w:name w:val="AIA Distribution Label"/>
    <w:basedOn w:val="AIAAgreementBodyText"/>
    <w:uiPriority w:val="99"/>
    <w:pPr>
      <w:jc w:val="right"/>
    </w:pPr>
    <w:rPr>
      <w:rFonts w:ascii="Arial Narrow" w:hAnsi="Arial Narrow" w:cs="Arial Narrow"/>
    </w:rPr>
  </w:style>
  <w:style w:type="character" w:customStyle="1" w:styleId="AIAFillPointCheckbox">
    <w:name w:val="AIA FillPoint Checkbox"/>
    <w:basedOn w:val="DefaultParagraphFont"/>
    <w:uiPriority w:val="99"/>
    <w:rPr>
      <w:rFonts w:ascii="Arial Narrow" w:hAnsi="Arial Narrow" w:cs="Arial Narrow"/>
      <w:b/>
      <w:bCs/>
      <w:caps/>
      <w:sz w:val="22"/>
      <w:szCs w:val="22"/>
      <w:shd w:val="clear" w:color="C0C0C0" w:fill="C0C0C0"/>
    </w:rPr>
  </w:style>
  <w:style w:type="paragraph" w:customStyle="1" w:styleId="AIABodyTextHangingSub">
    <w:name w:val="AIA Body Text Hanging Sub"/>
    <w:basedOn w:val="AIAAgreementBodyText"/>
    <w:uiPriority w:val="99"/>
    <w:pPr>
      <w:ind w:left="2160" w:hanging="720"/>
    </w:pPr>
  </w:style>
  <w:style w:type="paragraph" w:customStyle="1" w:styleId="AIABodyTextIndentedSub">
    <w:name w:val="AIA Body Text Indented Sub"/>
    <w:basedOn w:val="AIAAgreementBodyText"/>
    <w:uiPriority w:val="99"/>
    <w:pPr>
      <w:ind w:left="1134"/>
    </w:pPr>
  </w:style>
  <w:style w:type="paragraph" w:customStyle="1" w:styleId="AIACheckboxHanging">
    <w:name w:val="AIA Checkbox Hanging"/>
    <w:basedOn w:val="AIAAgreementBodyText"/>
    <w:next w:val="AIAAgreementBodyText"/>
    <w:uiPriority w:val="99"/>
    <w:rsid w:val="002178AA"/>
    <w:pPr>
      <w:widowControl w:val="0"/>
      <w:tabs>
        <w:tab w:val="clear" w:pos="720"/>
        <w:tab w:val="left" w:pos="1195"/>
      </w:tabs>
      <w:autoSpaceDE w:val="0"/>
      <w:autoSpaceDN w:val="0"/>
      <w:adjustRightInd w:val="0"/>
      <w:ind w:left="1195" w:hanging="720"/>
    </w:pPr>
    <w:rPr>
      <w:sz w:val="24"/>
      <w:szCs w:val="24"/>
    </w:rPr>
  </w:style>
  <w:style w:type="paragraph" w:customStyle="1" w:styleId="AIABodyTextFlushHanging">
    <w:name w:val="AIA Body Text Flush Hanging"/>
    <w:basedOn w:val="AIAAgreementBodyText"/>
    <w:uiPriority w:val="99"/>
    <w:pPr>
      <w:widowControl w:val="0"/>
      <w:tabs>
        <w:tab w:val="clear" w:pos="720"/>
      </w:tabs>
      <w:autoSpaceDE w:val="0"/>
      <w:autoSpaceDN w:val="0"/>
      <w:adjustRightInd w:val="0"/>
      <w:ind w:left="720" w:hanging="720"/>
    </w:pPr>
    <w:rPr>
      <w:sz w:val="24"/>
      <w:szCs w:val="24"/>
    </w:rPr>
  </w:style>
  <w:style w:type="paragraph" w:customStyle="1" w:styleId="AIABodyTextHanging2">
    <w:name w:val="AIA Body Text Hanging 2"/>
    <w:basedOn w:val="AIAAgreementBodyText"/>
    <w:next w:val="AIAAgreementBodyText"/>
    <w:uiPriority w:val="99"/>
    <w:rsid w:val="002178AA"/>
    <w:pPr>
      <w:widowControl w:val="0"/>
      <w:tabs>
        <w:tab w:val="clear" w:pos="720"/>
      </w:tabs>
      <w:autoSpaceDE w:val="0"/>
      <w:autoSpaceDN w:val="0"/>
      <w:adjustRightInd w:val="0"/>
      <w:ind w:left="1195"/>
    </w:pPr>
    <w:rPr>
      <w:sz w:val="24"/>
      <w:szCs w:val="24"/>
    </w:rPr>
  </w:style>
  <w:style w:type="character" w:customStyle="1" w:styleId="AIAAgreementBodyTextChar">
    <w:name w:val="AIA Agreement Body Text Char"/>
    <w:basedOn w:val="DefaultParagraphFont"/>
    <w:uiPriority w:val="99"/>
    <w:rPr>
      <w:rFonts w:cs="Times New Roman"/>
    </w:rPr>
  </w:style>
  <w:style w:type="paragraph" w:customStyle="1" w:styleId="AIACheckboxHanging2">
    <w:name w:val="AIA Checkbox Hanging 2"/>
    <w:basedOn w:val="AIAAgreementBodyText"/>
    <w:next w:val="AIAAgreementBodyText"/>
    <w:uiPriority w:val="99"/>
    <w:rsid w:val="002178AA"/>
    <w:pPr>
      <w:widowControl w:val="0"/>
      <w:tabs>
        <w:tab w:val="clear" w:pos="720"/>
      </w:tabs>
      <w:autoSpaceDE w:val="0"/>
      <w:autoSpaceDN w:val="0"/>
      <w:adjustRightInd w:val="0"/>
      <w:ind w:left="1915" w:hanging="720"/>
    </w:pPr>
    <w:rPr>
      <w:sz w:val="24"/>
      <w:szCs w:val="24"/>
    </w:rPr>
  </w:style>
  <w:style w:type="paragraph" w:customStyle="1" w:styleId="AIAItalicsHanging2">
    <w:name w:val="AIA Italics Hanging 2"/>
    <w:basedOn w:val="AIAAgreementBodyText"/>
    <w:next w:val="AIAAgreementBodyText"/>
    <w:uiPriority w:val="99"/>
    <w:rsid w:val="002178AA"/>
    <w:pPr>
      <w:widowControl w:val="0"/>
      <w:tabs>
        <w:tab w:val="clear" w:pos="720"/>
      </w:tabs>
      <w:autoSpaceDE w:val="0"/>
      <w:autoSpaceDN w:val="0"/>
      <w:adjustRightInd w:val="0"/>
      <w:ind w:left="1915"/>
    </w:pPr>
    <w:rPr>
      <w:i/>
      <w:iCs/>
      <w:sz w:val="24"/>
      <w:szCs w:val="24"/>
    </w:rPr>
  </w:style>
  <w:style w:type="paragraph" w:customStyle="1" w:styleId="AIADigitalSignature">
    <w:name w:val="AIA Digital Signature"/>
    <w:uiPriority w:val="99"/>
    <w:pPr>
      <w:autoSpaceDE w:val="0"/>
      <w:autoSpaceDN w:val="0"/>
      <w:adjustRightInd w:val="0"/>
      <w:spacing w:after="60" w:line="240" w:lineRule="auto"/>
      <w:jc w:val="center"/>
    </w:pPr>
    <w:rPr>
      <w:rFonts w:ascii="Arial" w:hAnsi="Arial" w:cs="Arial"/>
      <w:b/>
      <w:bCs/>
      <w:sz w:val="20"/>
      <w:szCs w:val="20"/>
    </w:rPr>
  </w:style>
  <w:style w:type="character" w:customStyle="1" w:styleId="AIAItalicsChar">
    <w:name w:val="AIA Italics Char"/>
    <w:basedOn w:val="DefaultParagraphFont"/>
    <w:uiPriority w:val="99"/>
    <w:rPr>
      <w:rFonts w:cs="Times New Roman"/>
      <w:i/>
      <w:iCs/>
    </w:rPr>
  </w:style>
  <w:style w:type="character" w:customStyle="1" w:styleId="AIABodyTextHangingChar">
    <w:name w:val="AIA Body Text Hanging Char"/>
    <w:basedOn w:val="DefaultParagraphFont"/>
    <w:uiPriority w:val="99"/>
    <w:rsid w:val="00A40567"/>
  </w:style>
  <w:style w:type="character" w:customStyle="1" w:styleId="CharacterStyle3">
    <w:name w:val="Character Style 3"/>
    <w:uiPriority w:val="99"/>
    <w:rsid w:val="008760BD"/>
    <w:rPr>
      <w:sz w:val="20"/>
    </w:rPr>
  </w:style>
  <w:style w:type="paragraph" w:customStyle="1" w:styleId="Style1">
    <w:name w:val="Style 1"/>
    <w:basedOn w:val="Normal"/>
    <w:uiPriority w:val="99"/>
    <w:rsid w:val="008760BD"/>
    <w:rPr>
      <w:rFonts w:eastAsia="Times New Roman"/>
    </w:rPr>
  </w:style>
  <w:style w:type="character" w:customStyle="1" w:styleId="CharacterStyle1">
    <w:name w:val="Character Style 1"/>
    <w:uiPriority w:val="99"/>
    <w:rsid w:val="008760BD"/>
    <w:rPr>
      <w:sz w:val="20"/>
    </w:rPr>
  </w:style>
  <w:style w:type="paragraph" w:styleId="BalloonText">
    <w:name w:val="Balloon Text"/>
    <w:basedOn w:val="Normal"/>
    <w:link w:val="BalloonTextChar"/>
    <w:uiPriority w:val="99"/>
    <w:semiHidden/>
    <w:unhideWhenUsed/>
    <w:rsid w:val="0063007B"/>
    <w:rPr>
      <w:rFonts w:ascii="Tahoma" w:hAnsi="Tahoma" w:cs="Tahoma"/>
      <w:sz w:val="16"/>
      <w:szCs w:val="16"/>
    </w:rPr>
  </w:style>
  <w:style w:type="character" w:customStyle="1" w:styleId="BalloonTextChar">
    <w:name w:val="Balloon Text Char"/>
    <w:basedOn w:val="DefaultParagraphFont"/>
    <w:link w:val="BalloonText"/>
    <w:uiPriority w:val="99"/>
    <w:semiHidden/>
    <w:rsid w:val="0063007B"/>
    <w:rPr>
      <w:rFonts w:ascii="Tahoma" w:hAnsi="Tahoma" w:cs="Tahoma"/>
      <w:sz w:val="16"/>
      <w:szCs w:val="16"/>
    </w:rPr>
  </w:style>
  <w:style w:type="character" w:styleId="CommentReference">
    <w:name w:val="annotation reference"/>
    <w:basedOn w:val="DefaultParagraphFont"/>
    <w:uiPriority w:val="99"/>
    <w:unhideWhenUsed/>
    <w:rsid w:val="00BB54AC"/>
    <w:rPr>
      <w:sz w:val="16"/>
      <w:szCs w:val="16"/>
    </w:rPr>
  </w:style>
  <w:style w:type="paragraph" w:styleId="CommentText">
    <w:name w:val="annotation text"/>
    <w:basedOn w:val="Normal"/>
    <w:link w:val="CommentTextChar"/>
    <w:uiPriority w:val="99"/>
    <w:unhideWhenUsed/>
    <w:rsid w:val="00BB54AC"/>
  </w:style>
  <w:style w:type="character" w:customStyle="1" w:styleId="CommentTextChar">
    <w:name w:val="Comment Text Char"/>
    <w:basedOn w:val="DefaultParagraphFont"/>
    <w:link w:val="CommentText"/>
    <w:uiPriority w:val="99"/>
    <w:rsid w:val="00BB5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B54AC"/>
    <w:rPr>
      <w:b/>
      <w:bCs/>
    </w:rPr>
  </w:style>
  <w:style w:type="character" w:customStyle="1" w:styleId="CommentSubjectChar">
    <w:name w:val="Comment Subject Char"/>
    <w:basedOn w:val="CommentTextChar"/>
    <w:link w:val="CommentSubject"/>
    <w:uiPriority w:val="99"/>
    <w:semiHidden/>
    <w:rsid w:val="00BB54AC"/>
    <w:rPr>
      <w:rFonts w:ascii="Times New Roman" w:hAnsi="Times New Roman"/>
      <w:b/>
      <w:bCs/>
      <w:sz w:val="20"/>
      <w:szCs w:val="20"/>
    </w:rPr>
  </w:style>
  <w:style w:type="paragraph" w:styleId="Revision">
    <w:name w:val="Revision"/>
    <w:hidden/>
    <w:uiPriority w:val="99"/>
    <w:semiHidden/>
    <w:rsid w:val="00BB54AC"/>
    <w:pPr>
      <w:spacing w:after="0" w:line="240" w:lineRule="auto"/>
    </w:pPr>
    <w:rPr>
      <w:rFonts w:ascii="Times New Roman" w:hAnsi="Times New Roman"/>
      <w:sz w:val="20"/>
      <w:szCs w:val="20"/>
    </w:rPr>
  </w:style>
  <w:style w:type="paragraph" w:styleId="NormalWeb">
    <w:name w:val="Normal (Web)"/>
    <w:basedOn w:val="Normal"/>
    <w:uiPriority w:val="99"/>
    <w:semiHidden/>
    <w:unhideWhenUsed/>
    <w:rsid w:val="00333E90"/>
    <w:pPr>
      <w:widowControl/>
      <w:autoSpaceDE/>
      <w:autoSpaceDN/>
      <w:adjustRightInd/>
      <w:spacing w:before="100" w:beforeAutospacing="1" w:after="100" w:afterAutospacing="1"/>
    </w:pPr>
    <w:rPr>
      <w:sz w:val="24"/>
      <w:szCs w:val="24"/>
    </w:rPr>
  </w:style>
  <w:style w:type="character" w:customStyle="1" w:styleId="AIAItalicsChar1">
    <w:name w:val="AIA Italics Char1"/>
    <w:basedOn w:val="AIAAgreementBodyTextChar"/>
    <w:uiPriority w:val="99"/>
    <w:rsid w:val="005B4252"/>
    <w:rPr>
      <w:rFonts w:ascii="Times New Roman" w:hAnsi="Times New Roman" w:cs="Times New Roman"/>
      <w:i/>
      <w:sz w:val="20"/>
      <w:szCs w:val="20"/>
      <w:rtl w:val="0"/>
    </w:rPr>
  </w:style>
  <w:style w:type="paragraph" w:customStyle="1" w:styleId="sign1-t">
    <w:name w:val="sign1-t"/>
    <w:basedOn w:val="Normal"/>
    <w:rsid w:val="005B4252"/>
    <w:pPr>
      <w:widowControl/>
      <w:autoSpaceDE/>
      <w:autoSpaceDN/>
      <w:adjustRightInd/>
    </w:pPr>
    <w:rPr>
      <w:rFonts w:eastAsia="Calibri"/>
      <w:sz w:val="24"/>
      <w:szCs w:val="24"/>
    </w:rPr>
  </w:style>
  <w:style w:type="character" w:customStyle="1" w:styleId="AIAAgreementBodyTextChar1">
    <w:name w:val="AIA Agreement Body Text Char1"/>
    <w:link w:val="AIAAgreementBodyText"/>
    <w:rsid w:val="0061758F"/>
    <w:rPr>
      <w:rFonts w:ascii="Times New Roman" w:hAnsi="Times New Roman"/>
      <w:sz w:val="20"/>
      <w:szCs w:val="20"/>
    </w:rPr>
  </w:style>
  <w:style w:type="table" w:styleId="TableGrid">
    <w:name w:val="Table Grid"/>
    <w:basedOn w:val="TableNormal"/>
    <w:uiPriority w:val="59"/>
    <w:rsid w:val="00B33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IAAgreementBodyTextChar2">
    <w:name w:val="AIA Agreement Body Text Char2"/>
    <w:rsid w:val="00FA0103"/>
    <w:rPr>
      <w:rFonts w:ascii="Times New Roman" w:hAnsi="Times New Roman"/>
      <w:sz w:val="20"/>
      <w:szCs w:val="20"/>
    </w:rPr>
  </w:style>
  <w:style w:type="character" w:styleId="Hyperlink">
    <w:name w:val="Hyperlink"/>
    <w:basedOn w:val="DefaultParagraphFont"/>
    <w:uiPriority w:val="99"/>
    <w:unhideWhenUsed/>
    <w:rsid w:val="00D37A81"/>
    <w:rPr>
      <w:color w:val="0563C1"/>
      <w:u w:val="single"/>
    </w:rPr>
  </w:style>
  <w:style w:type="character" w:customStyle="1" w:styleId="UnresolvedMention1">
    <w:name w:val="Unresolved Mention1"/>
    <w:basedOn w:val="DefaultParagraphFont"/>
    <w:uiPriority w:val="99"/>
    <w:semiHidden/>
    <w:unhideWhenUsed/>
    <w:rsid w:val="003E5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28">
      <w:bodyDiv w:val="1"/>
      <w:marLeft w:val="0"/>
      <w:marRight w:val="0"/>
      <w:marTop w:val="0"/>
      <w:marBottom w:val="0"/>
      <w:divBdr>
        <w:top w:val="none" w:sz="0" w:space="0" w:color="auto"/>
        <w:left w:val="none" w:sz="0" w:space="0" w:color="auto"/>
        <w:bottom w:val="none" w:sz="0" w:space="0" w:color="auto"/>
        <w:right w:val="none" w:sz="0" w:space="0" w:color="auto"/>
      </w:divBdr>
    </w:div>
    <w:div w:id="102115179">
      <w:bodyDiv w:val="1"/>
      <w:marLeft w:val="0"/>
      <w:marRight w:val="0"/>
      <w:marTop w:val="0"/>
      <w:marBottom w:val="0"/>
      <w:divBdr>
        <w:top w:val="none" w:sz="0" w:space="0" w:color="auto"/>
        <w:left w:val="none" w:sz="0" w:space="0" w:color="auto"/>
        <w:bottom w:val="none" w:sz="0" w:space="0" w:color="auto"/>
        <w:right w:val="none" w:sz="0" w:space="0" w:color="auto"/>
      </w:divBdr>
    </w:div>
    <w:div w:id="275604119">
      <w:bodyDiv w:val="1"/>
      <w:marLeft w:val="0"/>
      <w:marRight w:val="0"/>
      <w:marTop w:val="0"/>
      <w:marBottom w:val="0"/>
      <w:divBdr>
        <w:top w:val="none" w:sz="0" w:space="0" w:color="auto"/>
        <w:left w:val="none" w:sz="0" w:space="0" w:color="auto"/>
        <w:bottom w:val="none" w:sz="0" w:space="0" w:color="auto"/>
        <w:right w:val="none" w:sz="0" w:space="0" w:color="auto"/>
      </w:divBdr>
    </w:div>
    <w:div w:id="941375555">
      <w:bodyDiv w:val="1"/>
      <w:marLeft w:val="0"/>
      <w:marRight w:val="0"/>
      <w:marTop w:val="0"/>
      <w:marBottom w:val="0"/>
      <w:divBdr>
        <w:top w:val="none" w:sz="0" w:space="0" w:color="auto"/>
        <w:left w:val="none" w:sz="0" w:space="0" w:color="auto"/>
        <w:bottom w:val="none" w:sz="0" w:space="0" w:color="auto"/>
        <w:right w:val="none" w:sz="0" w:space="0" w:color="auto"/>
      </w:divBdr>
    </w:div>
    <w:div w:id="1141773844">
      <w:bodyDiv w:val="1"/>
      <w:marLeft w:val="0"/>
      <w:marRight w:val="0"/>
      <w:marTop w:val="0"/>
      <w:marBottom w:val="0"/>
      <w:divBdr>
        <w:top w:val="none" w:sz="0" w:space="0" w:color="auto"/>
        <w:left w:val="none" w:sz="0" w:space="0" w:color="auto"/>
        <w:bottom w:val="none" w:sz="0" w:space="0" w:color="auto"/>
        <w:right w:val="none" w:sz="0" w:space="0" w:color="auto"/>
      </w:divBdr>
    </w:div>
    <w:div w:id="1143766712">
      <w:bodyDiv w:val="1"/>
      <w:marLeft w:val="0"/>
      <w:marRight w:val="0"/>
      <w:marTop w:val="0"/>
      <w:marBottom w:val="0"/>
      <w:divBdr>
        <w:top w:val="none" w:sz="0" w:space="0" w:color="auto"/>
        <w:left w:val="none" w:sz="0" w:space="0" w:color="auto"/>
        <w:bottom w:val="none" w:sz="0" w:space="0" w:color="auto"/>
        <w:right w:val="none" w:sz="0" w:space="0" w:color="auto"/>
      </w:divBdr>
    </w:div>
    <w:div w:id="1546409979">
      <w:bodyDiv w:val="1"/>
      <w:marLeft w:val="0"/>
      <w:marRight w:val="0"/>
      <w:marTop w:val="0"/>
      <w:marBottom w:val="0"/>
      <w:divBdr>
        <w:top w:val="none" w:sz="0" w:space="0" w:color="auto"/>
        <w:left w:val="none" w:sz="0" w:space="0" w:color="auto"/>
        <w:bottom w:val="none" w:sz="0" w:space="0" w:color="auto"/>
        <w:right w:val="none" w:sz="0" w:space="0" w:color="auto"/>
      </w:divBdr>
    </w:div>
    <w:div w:id="2073195207">
      <w:bodyDiv w:val="1"/>
      <w:marLeft w:val="0"/>
      <w:marRight w:val="0"/>
      <w:marTop w:val="0"/>
      <w:marBottom w:val="0"/>
      <w:divBdr>
        <w:top w:val="none" w:sz="0" w:space="0" w:color="auto"/>
        <w:left w:val="none" w:sz="0" w:space="0" w:color="auto"/>
        <w:bottom w:val="none" w:sz="0" w:space="0" w:color="auto"/>
        <w:right w:val="none" w:sz="0" w:space="0" w:color="auto"/>
      </w:divBdr>
    </w:div>
    <w:div w:id="2097632157">
      <w:bodyDiv w:val="1"/>
      <w:marLeft w:val="0"/>
      <w:marRight w:val="0"/>
      <w:marTop w:val="0"/>
      <w:marBottom w:val="0"/>
      <w:divBdr>
        <w:top w:val="none" w:sz="0" w:space="0" w:color="auto"/>
        <w:left w:val="none" w:sz="0" w:space="0" w:color="auto"/>
        <w:bottom w:val="none" w:sz="0" w:space="0" w:color="auto"/>
        <w:right w:val="none" w:sz="0" w:space="0" w:color="auto"/>
      </w:divBdr>
    </w:div>
    <w:div w:id="211153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Walker10@jps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7770F-A65B-4828-A01C-B5930E7F0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13644</Words>
  <Characters>77771</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Schulke</dc:creator>
  <cp:lastModifiedBy>Morado, Juan</cp:lastModifiedBy>
  <cp:revision>3</cp:revision>
  <cp:lastPrinted>2022-03-08T22:52:00Z</cp:lastPrinted>
  <dcterms:created xsi:type="dcterms:W3CDTF">2026-05-01T21:53:00Z</dcterms:created>
  <dcterms:modified xsi:type="dcterms:W3CDTF">2026-07-20T17:17:00Z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ndDocumentId">
    <vt:lpwstr>4826-0175-9730</vt:lpwstr>
  </property>
</Properties>
</file>